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3627" w14:textId="3E2A804E" w:rsidR="00373DFC" w:rsidRPr="00373DFC" w:rsidRDefault="00373DFC" w:rsidP="00373DFC">
      <w:pPr>
        <w:pStyle w:val="Titel1"/>
        <w:rPr>
          <w:sz w:val="40"/>
          <w:szCs w:val="40"/>
          <w:lang w:val="en-GB"/>
        </w:rPr>
      </w:pPr>
      <w:bookmarkStart w:id="0" w:name="_Toc231393269"/>
      <w:r w:rsidRPr="00373DFC">
        <w:rPr>
          <w:sz w:val="40"/>
          <w:szCs w:val="40"/>
          <w:lang w:val="en-GB"/>
        </w:rPr>
        <w:t xml:space="preserve">Annex 7. Checklist </w:t>
      </w:r>
      <w:bookmarkEnd w:id="0"/>
      <w:r w:rsidRPr="00373DFC">
        <w:rPr>
          <w:sz w:val="40"/>
          <w:szCs w:val="40"/>
          <w:lang w:val="en-GB"/>
        </w:rPr>
        <w:t xml:space="preserve">Disbursement request </w:t>
      </w:r>
    </w:p>
    <w:tbl>
      <w:tblPr>
        <w:tblStyle w:val="TableGrid40"/>
        <w:tblW w:w="0" w:type="auto"/>
        <w:tblLook w:val="04A0" w:firstRow="1" w:lastRow="0" w:firstColumn="1" w:lastColumn="0" w:noHBand="0" w:noVBand="1"/>
      </w:tblPr>
      <w:tblGrid>
        <w:gridCol w:w="7933"/>
        <w:gridCol w:w="1129"/>
      </w:tblGrid>
      <w:tr w:rsidR="00373DFC" w:rsidRPr="00B404A3" w14:paraId="29AB185A" w14:textId="77777777" w:rsidTr="004066D6">
        <w:tc>
          <w:tcPr>
            <w:tcW w:w="7933" w:type="dxa"/>
          </w:tcPr>
          <w:p w14:paraId="318B6CDB" w14:textId="1670B78A" w:rsidR="00373DFC" w:rsidRPr="00373DFC" w:rsidRDefault="00373DFC" w:rsidP="004066D6">
            <w:pPr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GB"/>
              </w:rPr>
            </w:pPr>
            <w:r w:rsidRPr="00373DFC"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GB"/>
              </w:rPr>
              <w:t>Questions</w:t>
            </w:r>
          </w:p>
        </w:tc>
        <w:tc>
          <w:tcPr>
            <w:tcW w:w="1129" w:type="dxa"/>
          </w:tcPr>
          <w:p w14:paraId="4CDBDC9C" w14:textId="77777777" w:rsidR="00373DFC" w:rsidRPr="00B404A3" w:rsidRDefault="00373DFC" w:rsidP="004066D6">
            <w:pPr>
              <w:rPr>
                <w:rFonts w:ascii="Aptos" w:eastAsia="Times New Roman" w:hAnsi="Aptos" w:cs="Arial"/>
                <w:sz w:val="24"/>
                <w:szCs w:val="24"/>
              </w:rPr>
            </w:pPr>
          </w:p>
        </w:tc>
      </w:tr>
      <w:tr w:rsidR="00373DFC" w:rsidRPr="00E515A3" w14:paraId="1DA16AF8" w14:textId="77777777" w:rsidTr="004066D6">
        <w:tc>
          <w:tcPr>
            <w:tcW w:w="7933" w:type="dxa"/>
          </w:tcPr>
          <w:p w14:paraId="4C13BE03" w14:textId="6CA52F91" w:rsidR="00373DFC" w:rsidRPr="00373DFC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373DFC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Is the disbursement request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addressed to Sida?</w:t>
            </w:r>
          </w:p>
          <w:p w14:paraId="23D1F9B5" w14:textId="637FA6BA" w:rsidR="00373DFC" w:rsidRPr="00373DFC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With </w:t>
            </w:r>
            <w:r w:rsidRPr="00373DFC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”addressed to Sida” m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eans that Sida’s address </w:t>
            </w:r>
            <w:r w:rsidRPr="00373DFC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(Sida, Box 2025, 174 02 Sundbyberg)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must be stated in the disbarment request itself.</w:t>
            </w:r>
          </w:p>
          <w:p w14:paraId="4F3D1DD6" w14:textId="77777777" w:rsidR="00373DFC" w:rsidRPr="00373DFC" w:rsidRDefault="00373DFC" w:rsidP="00373DFC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76AE73E7" w14:textId="77777777" w:rsidR="00373DFC" w:rsidRPr="00373DFC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3892E73A" w14:textId="77777777" w:rsidTr="004066D6">
        <w:tc>
          <w:tcPr>
            <w:tcW w:w="7933" w:type="dxa"/>
          </w:tcPr>
          <w:p w14:paraId="54915DEC" w14:textId="4FDCC963" w:rsidR="00373DFC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Has the</w:t>
            </w:r>
            <w:r w:rsidR="001A55C3"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</w:t>
            </w: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partner </w:t>
            </w:r>
            <w:proofErr w:type="spellStart"/>
            <w:r w:rsidR="001A55C3"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organisation</w:t>
            </w:r>
            <w:proofErr w:type="spellEnd"/>
            <w:r w:rsidR="001A55C3"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</w:t>
            </w:r>
            <w:r w:rsid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reported </w:t>
            </w:r>
            <w:r w:rsidR="001A55C3"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liquidity requirements</w:t>
            </w: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(Financial need)?</w:t>
            </w:r>
          </w:p>
          <w:p w14:paraId="4C3D3390" w14:textId="77777777" w:rsidR="001A55C3" w:rsidRDefault="001A55C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2D8DC8F5" w14:textId="4D03DACD" w:rsidR="001A55C3" w:rsidRPr="001A55C3" w:rsidRDefault="001A55C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With the exception of the first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</w:t>
            </w: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following the signing of a new agreement (unless otherwise stated), the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Financial need </w:t>
            </w:r>
            <w:r w:rsidRPr="001A55C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shall be determined</w:t>
            </w:r>
          </w:p>
          <w:p w14:paraId="647544FD" w14:textId="77777777" w:rsidR="00373DFC" w:rsidRPr="001A55C3" w:rsidRDefault="00373DFC" w:rsidP="001A55C3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01E490C8" w14:textId="77777777" w:rsidR="00373DFC" w:rsidRPr="001A55C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7EE2E82E" w14:textId="77777777" w:rsidTr="004066D6">
        <w:tc>
          <w:tcPr>
            <w:tcW w:w="7933" w:type="dxa"/>
          </w:tcPr>
          <w:p w14:paraId="4A0D9152" w14:textId="77777777" w:rsidR="001A55C3" w:rsidRPr="000E6EB3" w:rsidRDefault="001A55C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6FAEF490" w14:textId="77777777" w:rsidR="009158F7" w:rsidRPr="009158F7" w:rsidRDefault="009158F7" w:rsidP="009158F7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9158F7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Is a current bank certificate available at Sida?</w:t>
            </w:r>
          </w:p>
          <w:p w14:paraId="25E91AFF" w14:textId="25F0EB39" w:rsidR="009158F7" w:rsidRPr="009158F7" w:rsidRDefault="009158F7" w:rsidP="009158F7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9158F7"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US"/>
              </w:rPr>
              <w:t>If the disb</w:t>
            </w:r>
            <w:ins w:id="1" w:author="Morgan Fehrling" w:date="2026-08-31T11:12:00Z" w16du:dateUtc="2026-08-31T09:12:00Z">
              <w:r w:rsidR="00E515A3">
                <w:rPr>
                  <w:rFonts w:ascii="Aptos" w:eastAsia="Times New Roman" w:hAnsi="Aptos" w:cs="Arial"/>
                  <w:b/>
                  <w:bCs/>
                  <w:sz w:val="24"/>
                  <w:szCs w:val="24"/>
                  <w:lang w:val="en-US"/>
                </w:rPr>
                <w:t>urs</w:t>
              </w:r>
            </w:ins>
            <w:ins w:id="2" w:author="Morgan Fehrling" w:date="2026-08-31T11:13:00Z" w16du:dateUtc="2026-08-31T09:13:00Z">
              <w:r w:rsidR="00E515A3">
                <w:rPr>
                  <w:rFonts w:ascii="Aptos" w:eastAsia="Times New Roman" w:hAnsi="Aptos" w:cs="Arial"/>
                  <w:b/>
                  <w:bCs/>
                  <w:sz w:val="24"/>
                  <w:szCs w:val="24"/>
                  <w:lang w:val="en-US"/>
                </w:rPr>
                <w:t>ement</w:t>
              </w:r>
            </w:ins>
            <w:del w:id="3" w:author="Morgan Fehrling" w:date="2026-08-31T11:12:00Z" w16du:dateUtc="2026-08-31T09:12:00Z">
              <w:r w:rsidRPr="009158F7" w:rsidDel="00E515A3">
                <w:rPr>
                  <w:rFonts w:ascii="Aptos" w:eastAsia="Times New Roman" w:hAnsi="Aptos" w:cs="Arial"/>
                  <w:b/>
                  <w:bCs/>
                  <w:sz w:val="24"/>
                  <w:szCs w:val="24"/>
                  <w:lang w:val="en-US"/>
                </w:rPr>
                <w:delText>arment</w:delText>
              </w:r>
            </w:del>
            <w:r w:rsidRPr="009158F7"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US"/>
              </w:rPr>
              <w:t xml:space="preserve"> request is the first under a new agreemen</w:t>
            </w:r>
            <w:r w:rsidRPr="007F72F8"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US"/>
              </w:rPr>
              <w:t>t</w:t>
            </w:r>
            <w:r w:rsidRPr="009158F7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, a </w:t>
            </w:r>
            <w:r w:rsidRPr="009158F7">
              <w:rPr>
                <w:rFonts w:ascii="Aptos" w:eastAsia="Times New Roman" w:hAnsi="Aptos" w:cs="Arial"/>
                <w:b/>
                <w:bCs/>
                <w:sz w:val="24"/>
                <w:szCs w:val="24"/>
                <w:lang w:val="en-US"/>
              </w:rPr>
              <w:t>certificate</w:t>
            </w:r>
            <w:r w:rsidRPr="009158F7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from the relevant bank must be attached. The certificate must be addressed to Sida and must confirm the following:</w:t>
            </w:r>
          </w:p>
          <w:p w14:paraId="7ABD64A7" w14:textId="77777777" w:rsidR="009158F7" w:rsidRPr="009158F7" w:rsidRDefault="009158F7" w:rsidP="009158F7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9158F7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• account holder,</w:t>
            </w:r>
          </w:p>
          <w:p w14:paraId="091C66BE" w14:textId="4ECB4777" w:rsidR="009158F7" w:rsidRPr="009158F7" w:rsidRDefault="009158F7" w:rsidP="009158F7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9158F7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• account number and/or IBAN number with BIC or SWIFT code</w:t>
            </w:r>
          </w:p>
          <w:p w14:paraId="080F6C70" w14:textId="77777777" w:rsidR="001A55C3" w:rsidRDefault="001A55C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1110CA0F" w14:textId="77A2D701" w:rsidR="00390E36" w:rsidRDefault="00390E36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390E36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For subsequent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disbursements</w:t>
            </w:r>
            <w:r w:rsidRPr="00390E36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, a new certificate from the bank must be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submitted</w:t>
            </w:r>
            <w:r w:rsidRPr="00390E36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if any of the above details change</w:t>
            </w:r>
          </w:p>
          <w:p w14:paraId="67FAF84B" w14:textId="77777777" w:rsidR="00373DFC" w:rsidRPr="000E6EB3" w:rsidRDefault="00373DFC" w:rsidP="00390E3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214468A" w14:textId="77777777" w:rsidR="00373DFC" w:rsidRPr="000E6EB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352855DF" w14:textId="77777777" w:rsidTr="004066D6">
        <w:tc>
          <w:tcPr>
            <w:tcW w:w="7933" w:type="dxa"/>
          </w:tcPr>
          <w:p w14:paraId="058FCD14" w14:textId="54B768C3" w:rsidR="000E6EB3" w:rsidRPr="000E6EB3" w:rsidRDefault="000E6EB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0E6EB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Is there a signed, v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alid grant agreement, </w:t>
            </w:r>
            <w:r w:rsid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a</w:t>
            </w:r>
            <w:r w:rsidR="00AD5F43"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nd is the </w:t>
            </w:r>
            <w:r w:rsid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</w:t>
            </w:r>
            <w:r w:rsidR="00AD5F43"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being made in accordance with the </w:t>
            </w:r>
            <w:ins w:id="4" w:author="Morgan Fehrling" w:date="2026-08-31T11:13:00Z" w16du:dateUtc="2026-08-31T09:13:00Z">
              <w:r w:rsidR="00E515A3">
                <w:rPr>
                  <w:rFonts w:ascii="Aptos" w:eastAsia="Times New Roman" w:hAnsi="Aptos" w:cs="Arial"/>
                  <w:sz w:val="24"/>
                  <w:szCs w:val="24"/>
                  <w:lang w:val="en-US"/>
                </w:rPr>
                <w:t>conditions</w:t>
              </w:r>
            </w:ins>
            <w:del w:id="5" w:author="Morgan Fehrling" w:date="2026-08-31T11:13:00Z" w16du:dateUtc="2026-08-31T09:13:00Z">
              <w:r w:rsidR="00AD5F43" w:rsidRPr="00AD5F43" w:rsidDel="00E515A3">
                <w:rPr>
                  <w:rFonts w:ascii="Aptos" w:eastAsia="Times New Roman" w:hAnsi="Aptos" w:cs="Arial"/>
                  <w:sz w:val="24"/>
                  <w:szCs w:val="24"/>
                  <w:lang w:val="en-US"/>
                </w:rPr>
                <w:delText>terms</w:delText>
              </w:r>
            </w:del>
            <w:r w:rsidR="00AD5F43"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of </w:t>
            </w:r>
            <w:r w:rsid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disbursement </w:t>
            </w:r>
            <w:r w:rsidR="00AD5F43"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set out in the </w:t>
            </w:r>
            <w:r w:rsid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grant</w:t>
            </w:r>
            <w:r w:rsidR="00AD5F43"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agreement?</w:t>
            </w:r>
          </w:p>
          <w:p w14:paraId="24CB66A6" w14:textId="77777777" w:rsidR="00373DFC" w:rsidRPr="00C60523" w:rsidRDefault="00373DFC" w:rsidP="00AD5F43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A2DABE6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5846E387" w14:textId="77777777" w:rsidTr="004066D6">
        <w:tc>
          <w:tcPr>
            <w:tcW w:w="7933" w:type="dxa"/>
          </w:tcPr>
          <w:p w14:paraId="1448F807" w14:textId="77777777" w:rsidR="00AD5F43" w:rsidRPr="00C60523" w:rsidRDefault="00AD5F4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4D3A08A3" w14:textId="00A769A9" w:rsidR="00AD5F43" w:rsidRPr="00AD5F43" w:rsidRDefault="00AD5F43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Have the</w:t>
            </w:r>
            <w:r w:rsidRPr="00AD5F43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specific conditions in t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he grant agreement been met?</w:t>
            </w:r>
          </w:p>
          <w:p w14:paraId="448BEFE1" w14:textId="77777777" w:rsidR="00373DFC" w:rsidRPr="00C60523" w:rsidRDefault="00373DFC" w:rsidP="00AD5F43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477E6DCB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12848F6C" w14:textId="77777777" w:rsidTr="004066D6">
        <w:tc>
          <w:tcPr>
            <w:tcW w:w="7933" w:type="dxa"/>
          </w:tcPr>
          <w:p w14:paraId="78C56EDF" w14:textId="35C53147" w:rsidR="008E0EC0" w:rsidRPr="008E0EC0" w:rsidRDefault="008E0EC0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8E0EC0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By the time of the first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 request</w:t>
            </w:r>
            <w:r w:rsidRPr="008E0EC0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of the year, the </w:t>
            </w:r>
            <w:ins w:id="6" w:author="Morgan Fehrling" w:date="2026-08-31T11:13:00Z" w16du:dateUtc="2026-08-31T09:13:00Z">
              <w:r w:rsidR="00E515A3">
                <w:rPr>
                  <w:rFonts w:ascii="Aptos" w:eastAsia="Times New Roman" w:hAnsi="Aptos" w:cs="Arial"/>
                  <w:sz w:val="24"/>
                  <w:szCs w:val="24"/>
                  <w:lang w:val="en-US"/>
                </w:rPr>
                <w:t xml:space="preserve">agreement </w:t>
              </w:r>
            </w:ins>
            <w:del w:id="7" w:author="Morgan Fehrling" w:date="2026-08-31T11:13:00Z" w16du:dateUtc="2026-08-31T09:13:00Z">
              <w:r w:rsidRPr="008E0EC0" w:rsidDel="00E515A3">
                <w:rPr>
                  <w:rFonts w:ascii="Aptos" w:eastAsia="Times New Roman" w:hAnsi="Aptos" w:cs="Arial"/>
                  <w:sz w:val="24"/>
                  <w:szCs w:val="24"/>
                  <w:lang w:val="en-US"/>
                </w:rPr>
                <w:delText xml:space="preserve">contractual </w:delText>
              </w:r>
            </w:del>
            <w:r w:rsidRPr="008E0EC0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requirement regarding the summary of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reported </w:t>
            </w:r>
            <w:r w:rsidRPr="008E0EC0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suspicions of corruption and other irregularities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</w:t>
            </w:r>
            <w:r w:rsidRPr="008E0EC0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must have been submitted to Sida.</w:t>
            </w:r>
          </w:p>
          <w:p w14:paraId="0FCFA834" w14:textId="77777777" w:rsidR="00AB43EE" w:rsidRDefault="00AB43EE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65DF5B6E" w14:textId="716999C0" w:rsidR="00373DFC" w:rsidRPr="00AB43EE" w:rsidRDefault="00AB43EE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AB43EE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The budget and work plan must also be approved before the first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</w:t>
            </w:r>
            <w:r w:rsidRPr="00AB43EE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of the year.</w:t>
            </w:r>
          </w:p>
          <w:p w14:paraId="51D3FBF4" w14:textId="77777777" w:rsidR="00F53999" w:rsidRDefault="00F53999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18F5E784" w14:textId="4C4B1E99" w:rsidR="00373DFC" w:rsidRPr="00F53999" w:rsidRDefault="00F53999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F53999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For the second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disbursement </w:t>
            </w:r>
            <w:r w:rsidRPr="00F53999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of the year, the annual reports (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narrative</w:t>
            </w:r>
            <w:r w:rsidRPr="00F53999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report, financial report and audit report) must be approved before the payment can be made.</w:t>
            </w:r>
          </w:p>
          <w:p w14:paraId="46E02F17" w14:textId="77777777" w:rsidR="00373DFC" w:rsidRPr="00C60523" w:rsidRDefault="00373DFC" w:rsidP="00F53999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17B4EA3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B404A3" w14:paraId="5C3022F9" w14:textId="77777777" w:rsidTr="004066D6">
        <w:tc>
          <w:tcPr>
            <w:tcW w:w="7933" w:type="dxa"/>
          </w:tcPr>
          <w:p w14:paraId="5549EAC4" w14:textId="48B84C49" w:rsidR="00373DFC" w:rsidRPr="002658DF" w:rsidRDefault="002658DF" w:rsidP="002658DF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2658DF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Is there a brief financial report on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outcomes</w:t>
            </w:r>
            <w:r w:rsidRPr="002658DF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compared with the budget for the previous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disbursement </w:t>
            </w:r>
            <w:r w:rsidRPr="002658DF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period? Are explanations for any deviations included? </w:t>
            </w:r>
          </w:p>
        </w:tc>
        <w:tc>
          <w:tcPr>
            <w:tcW w:w="1129" w:type="dxa"/>
          </w:tcPr>
          <w:p w14:paraId="0FC037FA" w14:textId="77777777" w:rsidR="00373DFC" w:rsidRPr="00B404A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highlight w:val="red"/>
              </w:rPr>
            </w:pPr>
          </w:p>
        </w:tc>
      </w:tr>
      <w:tr w:rsidR="00373DFC" w:rsidRPr="00E515A3" w14:paraId="72983243" w14:textId="77777777" w:rsidTr="004066D6">
        <w:tc>
          <w:tcPr>
            <w:tcW w:w="7933" w:type="dxa"/>
          </w:tcPr>
          <w:p w14:paraId="10A9ABAF" w14:textId="24976183" w:rsidR="00B71EEA" w:rsidRPr="00B71EEA" w:rsidRDefault="00B71EEA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lastRenderedPageBreak/>
              <w:t xml:space="preserve">Is there a brief financial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report</w:t>
            </w: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of the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outcomes </w:t>
            </w: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compared with the budget for the previous year (including the estimated closing balance, Sida grants and own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funds</w:t>
            </w: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)?</w:t>
            </w:r>
          </w:p>
          <w:p w14:paraId="585C7FA7" w14:textId="6E1F4076" w:rsidR="002658DF" w:rsidRPr="00B71EEA" w:rsidRDefault="00B71EEA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Are explanations for any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deviations</w:t>
            </w: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included?</w:t>
            </w:r>
          </w:p>
          <w:p w14:paraId="27A79FCD" w14:textId="77777777" w:rsidR="00373DFC" w:rsidRPr="00C60523" w:rsidRDefault="00373DFC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64AA414E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highlight w:val="red"/>
                <w:lang w:val="en-US"/>
              </w:rPr>
            </w:pPr>
          </w:p>
        </w:tc>
      </w:tr>
      <w:tr w:rsidR="00373DFC" w:rsidRPr="00E515A3" w14:paraId="69DCFD73" w14:textId="77777777" w:rsidTr="004066D6">
        <w:tc>
          <w:tcPr>
            <w:tcW w:w="7933" w:type="dxa"/>
          </w:tcPr>
          <w:p w14:paraId="7BE89E30" w14:textId="77777777" w:rsidR="00B71EEA" w:rsidRPr="00C60523" w:rsidRDefault="00B71EEA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10B80A28" w14:textId="77777777" w:rsidR="00B71EEA" w:rsidRPr="00B71EEA" w:rsidRDefault="00B71EEA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Where applicable, is there an updated budget for the current year (including estimated opening and closing balances) and a comparison with the most recently approved budget? Are the changes to the budget justified?</w:t>
            </w:r>
          </w:p>
          <w:p w14:paraId="7F6A4F95" w14:textId="77777777" w:rsidR="00B71EEA" w:rsidRPr="00B71EEA" w:rsidRDefault="00B71EEA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  <w:p w14:paraId="70B8514E" w14:textId="4F6E11F8" w:rsidR="00B71EEA" w:rsidRPr="00B71EEA" w:rsidRDefault="00B71EEA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Is there a forecast for the coming period up to the next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disbursement</w:t>
            </w:r>
            <w:r w:rsidRPr="00B71EEA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?</w:t>
            </w:r>
          </w:p>
          <w:p w14:paraId="4BF8BBD4" w14:textId="77777777" w:rsidR="00373DFC" w:rsidRPr="00C60523" w:rsidRDefault="00373DFC" w:rsidP="00B71EEA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04A9FB1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577A508F" w14:textId="77777777" w:rsidTr="004066D6">
        <w:tc>
          <w:tcPr>
            <w:tcW w:w="7933" w:type="dxa"/>
          </w:tcPr>
          <w:p w14:paraId="64CA1F21" w14:textId="457F2024" w:rsidR="00373DFC" w:rsidRDefault="001D4762" w:rsidP="001D4762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  <w:r w:rsidRPr="001D4762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Is there an updated budget for the entire </w:t>
            </w:r>
            <w:r>
              <w:rPr>
                <w:rFonts w:ascii="Aptos" w:eastAsia="Times New Roman" w:hAnsi="Aptos" w:cs="Arial"/>
                <w:sz w:val="24"/>
                <w:szCs w:val="24"/>
                <w:lang w:val="en-US"/>
              </w:rPr>
              <w:t>agreement</w:t>
            </w:r>
            <w:r w:rsidRPr="001D4762">
              <w:rPr>
                <w:rFonts w:ascii="Aptos" w:eastAsia="Times New Roman" w:hAnsi="Aptos" w:cs="Arial"/>
                <w:sz w:val="24"/>
                <w:szCs w:val="24"/>
                <w:lang w:val="en-US"/>
              </w:rPr>
              <w:t xml:space="preserve"> period?</w:t>
            </w:r>
          </w:p>
          <w:p w14:paraId="76E8A922" w14:textId="05620670" w:rsidR="001D4762" w:rsidRPr="001D4762" w:rsidRDefault="001D4762" w:rsidP="001D4762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56AD7550" w14:textId="77777777" w:rsidR="00373DFC" w:rsidRPr="001D4762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  <w:tr w:rsidR="00373DFC" w:rsidRPr="00E515A3" w14:paraId="53619120" w14:textId="77777777" w:rsidTr="004066D6">
        <w:tc>
          <w:tcPr>
            <w:tcW w:w="7933" w:type="dxa"/>
          </w:tcPr>
          <w:p w14:paraId="6FE24125" w14:textId="257C7A28" w:rsidR="001D4762" w:rsidRPr="00E515A3" w:rsidRDefault="001D4762" w:rsidP="004066D6">
            <w:pPr>
              <w:rPr>
                <w:rFonts w:ascii="Aptos" w:eastAsia="Times New Roman" w:hAnsi="Aptos" w:cs="Arial"/>
                <w:sz w:val="24"/>
                <w:szCs w:val="24"/>
                <w:lang w:val="en-GB"/>
                <w:rPrChange w:id="8" w:author="Morgan Fehrling" w:date="2026-08-31T11:14:00Z" w16du:dateUtc="2026-08-31T09:14:00Z">
                  <w:rPr>
                    <w:rFonts w:ascii="Aptos" w:eastAsia="Times New Roman" w:hAnsi="Aptos" w:cs="Arial"/>
                    <w:sz w:val="24"/>
                    <w:szCs w:val="24"/>
                    <w:lang w:val="en-US"/>
                  </w:rPr>
                </w:rPrChange>
              </w:rPr>
            </w:pPr>
            <w:r w:rsidRPr="00E515A3">
              <w:rPr>
                <w:rFonts w:ascii="Aptos" w:eastAsia="Times New Roman" w:hAnsi="Aptos" w:cs="Arial"/>
                <w:sz w:val="24"/>
                <w:szCs w:val="24"/>
                <w:lang w:val="en-GB"/>
                <w:rPrChange w:id="9" w:author="Morgan Fehrling" w:date="2026-08-31T11:14:00Z" w16du:dateUtc="2026-08-31T09:14:00Z">
                  <w:rPr>
                    <w:rFonts w:ascii="Aptos" w:eastAsia="Times New Roman" w:hAnsi="Aptos" w:cs="Arial"/>
                    <w:sz w:val="24"/>
                    <w:szCs w:val="24"/>
                    <w:lang w:val="en-US"/>
                  </w:rPr>
                </w:rPrChange>
              </w:rPr>
              <w:t>Has the disbursement request been signed by an authorised person? (See the extract from the minutes confirming who is authorised to sign on behalf of the or</w:t>
            </w:r>
            <w:del w:id="10" w:author="Helena Bådagård" w:date="2026-08-24T09:50:00Z" w16du:dateUtc="2026-08-24T07:50:00Z">
              <w:r w:rsidRPr="00E515A3">
                <w:rPr>
                  <w:rFonts w:ascii="Aptos" w:eastAsia="Times New Roman" w:hAnsi="Aptos" w:cs="Arial"/>
                  <w:sz w:val="24"/>
                  <w:szCs w:val="24"/>
                  <w:lang w:val="en-GB"/>
                  <w:rPrChange w:id="11" w:author="Morgan Fehrling" w:date="2026-08-31T11:14:00Z" w16du:dateUtc="2026-08-31T09:14:00Z">
                    <w:rPr>
                      <w:rFonts w:ascii="Aptos" w:eastAsia="Times New Roman" w:hAnsi="Aptos" w:cs="Arial"/>
                      <w:sz w:val="24"/>
                      <w:szCs w:val="24"/>
                      <w:lang w:val="en-US"/>
                    </w:rPr>
                  </w:rPrChange>
                </w:rPr>
                <w:delText>a</w:delText>
              </w:r>
            </w:del>
            <w:r w:rsidRPr="00E515A3">
              <w:rPr>
                <w:rFonts w:ascii="Aptos" w:eastAsia="Times New Roman" w:hAnsi="Aptos" w:cs="Arial"/>
                <w:sz w:val="24"/>
                <w:szCs w:val="24"/>
                <w:lang w:val="en-GB"/>
                <w:rPrChange w:id="12" w:author="Morgan Fehrling" w:date="2026-08-31T11:14:00Z" w16du:dateUtc="2026-08-31T09:14:00Z">
                  <w:rPr>
                    <w:rFonts w:ascii="Aptos" w:eastAsia="Times New Roman" w:hAnsi="Aptos" w:cs="Arial"/>
                    <w:sz w:val="24"/>
                    <w:szCs w:val="24"/>
                    <w:lang w:val="en-US"/>
                  </w:rPr>
                </w:rPrChange>
              </w:rPr>
              <w:t>ganisations.) The signature must be handwritten, or handwritten in pen and then scanned.</w:t>
            </w:r>
          </w:p>
          <w:p w14:paraId="392D92F6" w14:textId="77777777" w:rsidR="00373DFC" w:rsidRPr="00C60523" w:rsidRDefault="00373DFC" w:rsidP="001D4762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  <w:tc>
          <w:tcPr>
            <w:tcW w:w="1129" w:type="dxa"/>
          </w:tcPr>
          <w:p w14:paraId="246BB73E" w14:textId="77777777" w:rsidR="00373DFC" w:rsidRPr="00C60523" w:rsidRDefault="00373DFC" w:rsidP="004066D6">
            <w:pPr>
              <w:rPr>
                <w:rFonts w:ascii="Aptos" w:eastAsia="Times New Roman" w:hAnsi="Aptos" w:cs="Arial"/>
                <w:sz w:val="24"/>
                <w:szCs w:val="24"/>
                <w:lang w:val="en-US"/>
              </w:rPr>
            </w:pPr>
          </w:p>
        </w:tc>
      </w:tr>
    </w:tbl>
    <w:p w14:paraId="61095D07" w14:textId="77777777" w:rsidR="00373DFC" w:rsidRPr="00C60523" w:rsidRDefault="00373DFC" w:rsidP="00373DFC">
      <w:pPr>
        <w:spacing w:after="160" w:line="259" w:lineRule="auto"/>
        <w:rPr>
          <w:rFonts w:ascii="Aptos" w:eastAsia="Times New Roman" w:hAnsi="Aptos" w:cs="Arial"/>
          <w:b/>
          <w:bCs/>
          <w:sz w:val="24"/>
          <w:szCs w:val="24"/>
          <w:u w:val="single"/>
          <w:lang w:val="en-US"/>
        </w:rPr>
      </w:pPr>
    </w:p>
    <w:p w14:paraId="174E29B4" w14:textId="725AE26E" w:rsidR="001D4762" w:rsidRPr="001D4762" w:rsidRDefault="001D4762" w:rsidP="00373DFC">
      <w:pPr>
        <w:rPr>
          <w:rFonts w:ascii="Aptos" w:eastAsia="Times New Roman" w:hAnsi="Aptos" w:cs="Arial"/>
          <w:b/>
          <w:bCs/>
          <w:sz w:val="24"/>
          <w:szCs w:val="24"/>
          <w:lang w:val="en-US"/>
        </w:rPr>
      </w:pPr>
      <w:r w:rsidRPr="001D4762">
        <w:rPr>
          <w:rFonts w:ascii="Aptos" w:eastAsia="Times New Roman" w:hAnsi="Aptos" w:cs="Arial"/>
          <w:b/>
          <w:bCs/>
          <w:sz w:val="24"/>
          <w:szCs w:val="24"/>
          <w:u w:val="single"/>
          <w:lang w:val="en-US"/>
        </w:rPr>
        <w:t>Remem</w:t>
      </w:r>
      <w:del w:id="13" w:author="Helena Bådagård" w:date="2026-08-24T09:50:00Z" w16du:dateUtc="2026-08-24T07:50:00Z">
        <w:r w:rsidRPr="001D4762">
          <w:rPr>
            <w:rFonts w:ascii="Aptos" w:eastAsia="Times New Roman" w:hAnsi="Aptos" w:cs="Arial"/>
            <w:b/>
            <w:bCs/>
            <w:sz w:val="24"/>
            <w:szCs w:val="24"/>
            <w:u w:val="single"/>
            <w:lang w:val="en-US"/>
          </w:rPr>
          <w:delText>e</w:delText>
        </w:r>
      </w:del>
      <w:r w:rsidRPr="001D4762">
        <w:rPr>
          <w:rFonts w:ascii="Aptos" w:eastAsia="Times New Roman" w:hAnsi="Aptos" w:cs="Arial"/>
          <w:b/>
          <w:bCs/>
          <w:sz w:val="24"/>
          <w:szCs w:val="24"/>
          <w:u w:val="single"/>
          <w:lang w:val="en-US"/>
        </w:rPr>
        <w:t>ber</w:t>
      </w:r>
      <w:r w:rsidR="00373DFC" w:rsidRPr="001D4762">
        <w:rPr>
          <w:rFonts w:ascii="Aptos" w:eastAsia="Times New Roman" w:hAnsi="Aptos" w:cs="Arial"/>
          <w:b/>
          <w:bCs/>
          <w:sz w:val="24"/>
          <w:szCs w:val="24"/>
          <w:u w:val="single"/>
          <w:lang w:val="en-US"/>
        </w:rPr>
        <w:t>:</w:t>
      </w:r>
      <w:r w:rsidR="00373DFC" w:rsidRPr="001D4762">
        <w:rPr>
          <w:rFonts w:ascii="Aptos" w:eastAsia="Times New Roman" w:hAnsi="Aptos" w:cs="Arial"/>
          <w:b/>
          <w:bCs/>
          <w:sz w:val="24"/>
          <w:szCs w:val="24"/>
          <w:lang w:val="en-US"/>
        </w:rPr>
        <w:t xml:space="preserve"> </w:t>
      </w:r>
      <w:r w:rsidRPr="00E515A3">
        <w:rPr>
          <w:rFonts w:ascii="Aptos" w:eastAsia="Times New Roman" w:hAnsi="Aptos" w:cs="Arial"/>
          <w:sz w:val="24"/>
          <w:szCs w:val="24"/>
          <w:lang w:val="en-GB"/>
          <w:rPrChange w:id="14" w:author="Morgan Fehrling" w:date="2026-08-31T11:15:00Z" w16du:dateUtc="2026-08-31T09:15:00Z">
            <w:rPr>
              <w:rFonts w:ascii="Aptos" w:eastAsia="Times New Roman" w:hAnsi="Aptos" w:cs="Arial"/>
              <w:sz w:val="24"/>
              <w:szCs w:val="24"/>
              <w:lang w:val="en-US"/>
            </w:rPr>
          </w:rPrChange>
        </w:rPr>
        <w:t>Once partner</w:t>
      </w:r>
      <w:ins w:id="15" w:author="Morgan Fehrling" w:date="2026-08-31T11:14:00Z" w16du:dateUtc="2026-08-31T09:14:00Z">
        <w:r w:rsidR="00E515A3" w:rsidRPr="00E515A3">
          <w:rPr>
            <w:rFonts w:ascii="Aptos" w:eastAsia="Times New Roman" w:hAnsi="Aptos" w:cs="Arial"/>
            <w:sz w:val="24"/>
            <w:szCs w:val="24"/>
            <w:lang w:val="en-GB"/>
            <w:rPrChange w:id="16" w:author="Morgan Fehrling" w:date="2026-08-31T11:15:00Z" w16du:dateUtc="2026-08-31T09:15:00Z">
              <w:rPr>
                <w:rFonts w:ascii="Aptos" w:eastAsia="Times New Roman" w:hAnsi="Aptos" w:cs="Arial"/>
                <w:sz w:val="24"/>
                <w:szCs w:val="24"/>
                <w:lang w:val="en-US"/>
              </w:rPr>
            </w:rPrChange>
          </w:rPr>
          <w:t xml:space="preserve"> organisations</w:t>
        </w:r>
      </w:ins>
      <w:del w:id="17" w:author="Morgan Fehrling" w:date="2026-08-31T11:14:00Z" w16du:dateUtc="2026-08-31T09:14:00Z">
        <w:r w:rsidRPr="00E515A3" w:rsidDel="00E515A3">
          <w:rPr>
            <w:rFonts w:ascii="Aptos" w:eastAsia="Times New Roman" w:hAnsi="Aptos" w:cs="Arial"/>
            <w:sz w:val="24"/>
            <w:szCs w:val="24"/>
            <w:lang w:val="en-GB"/>
            <w:rPrChange w:id="18" w:author="Morgan Fehrling" w:date="2026-08-31T11:15:00Z" w16du:dateUtc="2026-08-31T09:15:00Z">
              <w:rPr>
                <w:rFonts w:ascii="Aptos" w:eastAsia="Times New Roman" w:hAnsi="Aptos" w:cs="Arial"/>
                <w:sz w:val="24"/>
                <w:szCs w:val="24"/>
                <w:lang w:val="en-US"/>
              </w:rPr>
            </w:rPrChange>
          </w:rPr>
          <w:delText>s</w:delText>
        </w:r>
      </w:del>
      <w:r w:rsidRPr="00E515A3">
        <w:rPr>
          <w:rFonts w:ascii="Aptos" w:eastAsia="Times New Roman" w:hAnsi="Aptos" w:cs="Arial"/>
          <w:sz w:val="24"/>
          <w:szCs w:val="24"/>
          <w:lang w:val="en-GB"/>
          <w:rPrChange w:id="19" w:author="Morgan Fehrling" w:date="2026-08-31T11:15:00Z" w16du:dateUtc="2026-08-31T09:15:00Z">
            <w:rPr>
              <w:rFonts w:ascii="Aptos" w:eastAsia="Times New Roman" w:hAnsi="Aptos" w:cs="Arial"/>
              <w:sz w:val="24"/>
              <w:szCs w:val="24"/>
              <w:lang w:val="en-US"/>
            </w:rPr>
          </w:rPrChange>
        </w:rPr>
        <w:t xml:space="preserve"> have received funds from Sida, they must send a confirmation to Sida. The confirmation</w:t>
      </w:r>
      <w:r w:rsidRPr="001D4762">
        <w:rPr>
          <w:rFonts w:ascii="Aptos" w:eastAsia="Times New Roman" w:hAnsi="Aptos" w:cs="Arial"/>
          <w:sz w:val="24"/>
          <w:szCs w:val="24"/>
          <w:lang w:val="en-US"/>
        </w:rPr>
        <w:t xml:space="preserve"> must state the amount received and the date of receipt.</w:t>
      </w:r>
    </w:p>
    <w:p w14:paraId="5E5E9B36" w14:textId="4EC160FF" w:rsidR="00545EBD" w:rsidRPr="00C60523" w:rsidRDefault="00545EBD" w:rsidP="00373DFC">
      <w:pPr>
        <w:rPr>
          <w:lang w:val="en-US"/>
        </w:rPr>
      </w:pPr>
    </w:p>
    <w:sectPr w:rsidR="00545EBD" w:rsidRPr="00C6052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E4D2E" w14:textId="77777777" w:rsidR="00360567" w:rsidRDefault="00360567" w:rsidP="00545EBD">
      <w:r>
        <w:separator/>
      </w:r>
    </w:p>
  </w:endnote>
  <w:endnote w:type="continuationSeparator" w:id="0">
    <w:p w14:paraId="22F2D47E" w14:textId="77777777" w:rsidR="00360567" w:rsidRDefault="00360567" w:rsidP="0054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FF" w:usb1="50000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37ECA" w14:textId="77777777" w:rsidR="00360567" w:rsidRDefault="00360567" w:rsidP="00545EBD">
      <w:r>
        <w:separator/>
      </w:r>
    </w:p>
  </w:footnote>
  <w:footnote w:type="continuationSeparator" w:id="0">
    <w:p w14:paraId="38E144E7" w14:textId="77777777" w:rsidR="00360567" w:rsidRDefault="00360567" w:rsidP="00545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5CF9" w14:textId="3BC2624E" w:rsidR="00545EBD" w:rsidRDefault="00373DFC">
    <w:pPr>
      <w:pStyle w:val="Header"/>
    </w:pPr>
    <w:r w:rsidRPr="00650FC3">
      <w:rPr>
        <w:noProof/>
      </w:rPr>
      <w:drawing>
        <wp:inline distT="0" distB="0" distL="0" distR="0" wp14:anchorId="2B42308A" wp14:editId="00409E75">
          <wp:extent cx="1320800" cy="653809"/>
          <wp:effectExtent l="0" t="0" r="0" b="0"/>
          <wp:docPr id="449624976" name="Picture 1" descr="Sida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24976" name="Picture 1" descr="Sidas logoty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4618" cy="665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B0C0C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250B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20E9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CCA0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1623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0062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69C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0A045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382A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A8B6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05B4D"/>
    <w:multiLevelType w:val="multilevel"/>
    <w:tmpl w:val="C70E217A"/>
    <w:numStyleLink w:val="SidaNumrering"/>
  </w:abstractNum>
  <w:abstractNum w:abstractNumId="11" w15:restartNumberingAfterBreak="0">
    <w:nsid w:val="153D03D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D14BF0"/>
    <w:multiLevelType w:val="multilevel"/>
    <w:tmpl w:val="C70E217A"/>
    <w:styleLink w:val="SidaNumrering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3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5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9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3" w:hanging="567"/>
      </w:pPr>
      <w:rPr>
        <w:rFonts w:hint="default"/>
      </w:rPr>
    </w:lvl>
  </w:abstractNum>
  <w:abstractNum w:abstractNumId="13" w15:restartNumberingAfterBreak="0">
    <w:nsid w:val="36674056"/>
    <w:multiLevelType w:val="multilevel"/>
    <w:tmpl w:val="C70E217A"/>
    <w:numStyleLink w:val="SidaNumrering"/>
  </w:abstractNum>
  <w:abstractNum w:abstractNumId="14" w15:restartNumberingAfterBreak="0">
    <w:nsid w:val="3B5B59E2"/>
    <w:multiLevelType w:val="multilevel"/>
    <w:tmpl w:val="C70E217A"/>
    <w:name w:val="Sida22"/>
    <w:numStyleLink w:val="SidaNumrering"/>
  </w:abstractNum>
  <w:abstractNum w:abstractNumId="15" w15:restartNumberingAfterBreak="0">
    <w:nsid w:val="3E336DC6"/>
    <w:multiLevelType w:val="hybridMultilevel"/>
    <w:tmpl w:val="A3325F5C"/>
    <w:lvl w:ilvl="0" w:tplc="E89C7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424C2"/>
    <w:multiLevelType w:val="multilevel"/>
    <w:tmpl w:val="C70E217A"/>
    <w:numStyleLink w:val="SidaNumrering"/>
  </w:abstractNum>
  <w:abstractNum w:abstractNumId="17" w15:restartNumberingAfterBreak="0">
    <w:nsid w:val="556265A5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FE2FC3"/>
    <w:multiLevelType w:val="multilevel"/>
    <w:tmpl w:val="041D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82A0916"/>
    <w:multiLevelType w:val="multilevel"/>
    <w:tmpl w:val="C70E217A"/>
    <w:numStyleLink w:val="SidaNumrering"/>
  </w:abstractNum>
  <w:abstractNum w:abstractNumId="20" w15:restartNumberingAfterBreak="0">
    <w:nsid w:val="58A45D1C"/>
    <w:multiLevelType w:val="multilevel"/>
    <w:tmpl w:val="C70E217A"/>
    <w:numStyleLink w:val="SidaNumrering"/>
  </w:abstractNum>
  <w:abstractNum w:abstractNumId="21" w15:restartNumberingAfterBreak="0">
    <w:nsid w:val="5EC500B1"/>
    <w:multiLevelType w:val="hybridMultilevel"/>
    <w:tmpl w:val="0B6C8464"/>
    <w:lvl w:ilvl="0" w:tplc="54E07FF6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F750C"/>
    <w:multiLevelType w:val="multilevel"/>
    <w:tmpl w:val="041D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64814AB"/>
    <w:multiLevelType w:val="multilevel"/>
    <w:tmpl w:val="F53822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BDD4898"/>
    <w:multiLevelType w:val="hybridMultilevel"/>
    <w:tmpl w:val="5992D304"/>
    <w:lvl w:ilvl="0" w:tplc="F59C1BFA">
      <w:start w:val="1"/>
      <w:numFmt w:val="bullet"/>
      <w:pStyle w:val="Punktlista1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99950418">
    <w:abstractNumId w:val="15"/>
  </w:num>
  <w:num w:numId="2" w16cid:durableId="1260597593">
    <w:abstractNumId w:val="21"/>
  </w:num>
  <w:num w:numId="3" w16cid:durableId="1405564016">
    <w:abstractNumId w:val="23"/>
  </w:num>
  <w:num w:numId="4" w16cid:durableId="1777939404">
    <w:abstractNumId w:val="23"/>
  </w:num>
  <w:num w:numId="5" w16cid:durableId="1004018351">
    <w:abstractNumId w:val="23"/>
  </w:num>
  <w:num w:numId="6" w16cid:durableId="1965648658">
    <w:abstractNumId w:val="24"/>
  </w:num>
  <w:num w:numId="7" w16cid:durableId="420879960">
    <w:abstractNumId w:val="17"/>
  </w:num>
  <w:num w:numId="8" w16cid:durableId="65228665">
    <w:abstractNumId w:val="11"/>
  </w:num>
  <w:num w:numId="9" w16cid:durableId="450629924">
    <w:abstractNumId w:val="18"/>
  </w:num>
  <w:num w:numId="10" w16cid:durableId="2101169812">
    <w:abstractNumId w:val="9"/>
  </w:num>
  <w:num w:numId="11" w16cid:durableId="1361276621">
    <w:abstractNumId w:val="7"/>
  </w:num>
  <w:num w:numId="12" w16cid:durableId="1973056356">
    <w:abstractNumId w:val="6"/>
  </w:num>
  <w:num w:numId="13" w16cid:durableId="978608302">
    <w:abstractNumId w:val="5"/>
  </w:num>
  <w:num w:numId="14" w16cid:durableId="1793402290">
    <w:abstractNumId w:val="4"/>
  </w:num>
  <w:num w:numId="15" w16cid:durableId="1099520293">
    <w:abstractNumId w:val="8"/>
  </w:num>
  <w:num w:numId="16" w16cid:durableId="278604757">
    <w:abstractNumId w:val="3"/>
  </w:num>
  <w:num w:numId="17" w16cid:durableId="1635602864">
    <w:abstractNumId w:val="2"/>
  </w:num>
  <w:num w:numId="18" w16cid:durableId="1473406276">
    <w:abstractNumId w:val="1"/>
  </w:num>
  <w:num w:numId="19" w16cid:durableId="878973131">
    <w:abstractNumId w:val="0"/>
  </w:num>
  <w:num w:numId="20" w16cid:durableId="1239558072">
    <w:abstractNumId w:val="24"/>
  </w:num>
  <w:num w:numId="21" w16cid:durableId="707342273">
    <w:abstractNumId w:val="14"/>
  </w:num>
  <w:num w:numId="22" w16cid:durableId="1516771291">
    <w:abstractNumId w:val="12"/>
  </w:num>
  <w:num w:numId="23" w16cid:durableId="1274249167">
    <w:abstractNumId w:val="10"/>
  </w:num>
  <w:num w:numId="24" w16cid:durableId="1866555946">
    <w:abstractNumId w:val="16"/>
  </w:num>
  <w:num w:numId="25" w16cid:durableId="34015114">
    <w:abstractNumId w:val="19"/>
  </w:num>
  <w:num w:numId="26" w16cid:durableId="2075927061">
    <w:abstractNumId w:val="13"/>
    <w:lvlOverride w:ilvl="2">
      <w:lvl w:ilvl="2">
        <w:start w:val="1"/>
        <w:numFmt w:val="decimal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  <w:num w:numId="27" w16cid:durableId="1531408233">
    <w:abstractNumId w:val="20"/>
    <w:lvlOverride w:ilvl="1">
      <w:lvl w:ilvl="1">
        <w:start w:val="1"/>
        <w:numFmt w:val="decimal"/>
        <w:lvlText w:val="%1.%2"/>
        <w:lvlJc w:val="left"/>
        <w:pPr>
          <w:ind w:left="709" w:hanging="567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85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993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5" w:hanging="567"/>
        </w:pPr>
        <w:rPr>
          <w:rFonts w:hint="default"/>
        </w:rPr>
      </w:lvl>
    </w:lvlOverride>
  </w:num>
  <w:num w:numId="28" w16cid:durableId="871070168">
    <w:abstractNumId w:val="22"/>
  </w:num>
  <w:num w:numId="29" w16cid:durableId="435712756">
    <w:abstractNumId w:val="22"/>
  </w:num>
  <w:num w:numId="30" w16cid:durableId="1410082143">
    <w:abstractNumId w:val="22"/>
  </w:num>
  <w:num w:numId="31" w16cid:durableId="1904293023">
    <w:abstractNumId w:val="22"/>
  </w:num>
  <w:num w:numId="32" w16cid:durableId="1759130310">
    <w:abstractNumId w:val="9"/>
  </w:num>
  <w:num w:numId="33" w16cid:durableId="1421217451">
    <w:abstractNumId w:val="22"/>
  </w:num>
  <w:num w:numId="34" w16cid:durableId="1595474932">
    <w:abstractNumId w:val="22"/>
  </w:num>
  <w:num w:numId="35" w16cid:durableId="1323505405">
    <w:abstractNumId w:val="22"/>
  </w:num>
  <w:num w:numId="36" w16cid:durableId="644622865">
    <w:abstractNumId w:val="22"/>
  </w:num>
  <w:num w:numId="37" w16cid:durableId="1992099373">
    <w:abstractNumId w:val="9"/>
  </w:num>
  <w:num w:numId="38" w16cid:durableId="186337799">
    <w:abstractNumId w:val="22"/>
  </w:num>
  <w:num w:numId="39" w16cid:durableId="1165969757">
    <w:abstractNumId w:val="22"/>
  </w:num>
  <w:num w:numId="40" w16cid:durableId="1084185543">
    <w:abstractNumId w:val="22"/>
  </w:num>
  <w:num w:numId="41" w16cid:durableId="668602825">
    <w:abstractNumId w:val="22"/>
  </w:num>
  <w:num w:numId="42" w16cid:durableId="1898471385">
    <w:abstractNumId w:val="9"/>
  </w:num>
  <w:num w:numId="43" w16cid:durableId="1699812311">
    <w:abstractNumId w:val="22"/>
  </w:num>
  <w:num w:numId="44" w16cid:durableId="1547181279">
    <w:abstractNumId w:val="22"/>
  </w:num>
  <w:num w:numId="45" w16cid:durableId="1375734330">
    <w:abstractNumId w:val="22"/>
  </w:num>
  <w:num w:numId="46" w16cid:durableId="393505196">
    <w:abstractNumId w:val="22"/>
  </w:num>
  <w:num w:numId="47" w16cid:durableId="120038816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rgan Fehrling">
    <w15:presenceInfo w15:providerId="AD" w15:userId="S::morgan.fehrling@sida.se::5fb48335-2986-4f8f-8fc3-b33c6d2856b0"/>
  </w15:person>
  <w15:person w15:author="Helena Bådagård">
    <w15:presenceInfo w15:providerId="AD" w15:userId="S::Helena.Badagard@sida.se::20e7d39c-0582-4643-804f-3d2b358d6e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FC"/>
    <w:rsid w:val="00097556"/>
    <w:rsid w:val="00097F53"/>
    <w:rsid w:val="000E5A15"/>
    <w:rsid w:val="000E6EB3"/>
    <w:rsid w:val="000F14BC"/>
    <w:rsid w:val="00115AE6"/>
    <w:rsid w:val="001460A3"/>
    <w:rsid w:val="001559D8"/>
    <w:rsid w:val="001A55C3"/>
    <w:rsid w:val="001B0CED"/>
    <w:rsid w:val="001C1725"/>
    <w:rsid w:val="001D39ED"/>
    <w:rsid w:val="001D3FAA"/>
    <w:rsid w:val="001D4762"/>
    <w:rsid w:val="001E6AB2"/>
    <w:rsid w:val="00203974"/>
    <w:rsid w:val="00241B4F"/>
    <w:rsid w:val="002509BD"/>
    <w:rsid w:val="002569B0"/>
    <w:rsid w:val="002658DF"/>
    <w:rsid w:val="002662CB"/>
    <w:rsid w:val="00271C12"/>
    <w:rsid w:val="002D6E80"/>
    <w:rsid w:val="002E7B14"/>
    <w:rsid w:val="002F2F61"/>
    <w:rsid w:val="002F349F"/>
    <w:rsid w:val="00315E36"/>
    <w:rsid w:val="00331D24"/>
    <w:rsid w:val="00342462"/>
    <w:rsid w:val="003533FB"/>
    <w:rsid w:val="00353C64"/>
    <w:rsid w:val="00360567"/>
    <w:rsid w:val="00373DFC"/>
    <w:rsid w:val="0037602B"/>
    <w:rsid w:val="00390E36"/>
    <w:rsid w:val="00391A1F"/>
    <w:rsid w:val="00397F7B"/>
    <w:rsid w:val="003B42A6"/>
    <w:rsid w:val="003B64E3"/>
    <w:rsid w:val="003C05CD"/>
    <w:rsid w:val="003D4547"/>
    <w:rsid w:val="003F4A69"/>
    <w:rsid w:val="00466BFF"/>
    <w:rsid w:val="00484AE2"/>
    <w:rsid w:val="00492129"/>
    <w:rsid w:val="00493587"/>
    <w:rsid w:val="004A1CA0"/>
    <w:rsid w:val="00513550"/>
    <w:rsid w:val="00520910"/>
    <w:rsid w:val="00527AE7"/>
    <w:rsid w:val="005411CF"/>
    <w:rsid w:val="00545EBD"/>
    <w:rsid w:val="0056773D"/>
    <w:rsid w:val="0057775E"/>
    <w:rsid w:val="005831C3"/>
    <w:rsid w:val="005A34B4"/>
    <w:rsid w:val="005B2ECC"/>
    <w:rsid w:val="005B778F"/>
    <w:rsid w:val="006213D2"/>
    <w:rsid w:val="006600A1"/>
    <w:rsid w:val="00665B78"/>
    <w:rsid w:val="00681949"/>
    <w:rsid w:val="006959C4"/>
    <w:rsid w:val="006D694D"/>
    <w:rsid w:val="006F35A9"/>
    <w:rsid w:val="006F6E20"/>
    <w:rsid w:val="007125EF"/>
    <w:rsid w:val="00727E8A"/>
    <w:rsid w:val="00744504"/>
    <w:rsid w:val="00751AD9"/>
    <w:rsid w:val="00784D21"/>
    <w:rsid w:val="0078640C"/>
    <w:rsid w:val="007D5756"/>
    <w:rsid w:val="007E4BC4"/>
    <w:rsid w:val="007F72F8"/>
    <w:rsid w:val="008100CD"/>
    <w:rsid w:val="0081125A"/>
    <w:rsid w:val="00837B0D"/>
    <w:rsid w:val="00851A97"/>
    <w:rsid w:val="00862B1C"/>
    <w:rsid w:val="0088342D"/>
    <w:rsid w:val="0089576E"/>
    <w:rsid w:val="00895B5E"/>
    <w:rsid w:val="008D5781"/>
    <w:rsid w:val="008E0EC0"/>
    <w:rsid w:val="009158F7"/>
    <w:rsid w:val="0092568F"/>
    <w:rsid w:val="00972846"/>
    <w:rsid w:val="009A1C60"/>
    <w:rsid w:val="009B53F3"/>
    <w:rsid w:val="009C2F95"/>
    <w:rsid w:val="009E398F"/>
    <w:rsid w:val="00A07916"/>
    <w:rsid w:val="00A26794"/>
    <w:rsid w:val="00A3632C"/>
    <w:rsid w:val="00A420D4"/>
    <w:rsid w:val="00A62985"/>
    <w:rsid w:val="00A66EB3"/>
    <w:rsid w:val="00A848F9"/>
    <w:rsid w:val="00AB43EE"/>
    <w:rsid w:val="00AD5F43"/>
    <w:rsid w:val="00AE257A"/>
    <w:rsid w:val="00B33579"/>
    <w:rsid w:val="00B56025"/>
    <w:rsid w:val="00B608DC"/>
    <w:rsid w:val="00B71EEA"/>
    <w:rsid w:val="00B934CF"/>
    <w:rsid w:val="00B963CF"/>
    <w:rsid w:val="00BA405F"/>
    <w:rsid w:val="00BC4AAC"/>
    <w:rsid w:val="00C20EBA"/>
    <w:rsid w:val="00C4348F"/>
    <w:rsid w:val="00C60523"/>
    <w:rsid w:val="00C910D0"/>
    <w:rsid w:val="00C9296F"/>
    <w:rsid w:val="00C92DC8"/>
    <w:rsid w:val="00CA2D06"/>
    <w:rsid w:val="00CB4727"/>
    <w:rsid w:val="00CC0270"/>
    <w:rsid w:val="00D42D51"/>
    <w:rsid w:val="00D5189D"/>
    <w:rsid w:val="00D56721"/>
    <w:rsid w:val="00D63E0E"/>
    <w:rsid w:val="00D80421"/>
    <w:rsid w:val="00D87756"/>
    <w:rsid w:val="00DA357B"/>
    <w:rsid w:val="00DB3B3F"/>
    <w:rsid w:val="00DD46EB"/>
    <w:rsid w:val="00E1206E"/>
    <w:rsid w:val="00E4702A"/>
    <w:rsid w:val="00E515A3"/>
    <w:rsid w:val="00E9573C"/>
    <w:rsid w:val="00EA0509"/>
    <w:rsid w:val="00EB4065"/>
    <w:rsid w:val="00ED0020"/>
    <w:rsid w:val="00ED0D63"/>
    <w:rsid w:val="00EF0601"/>
    <w:rsid w:val="00F2624D"/>
    <w:rsid w:val="00F352E2"/>
    <w:rsid w:val="00F365F6"/>
    <w:rsid w:val="00F53999"/>
    <w:rsid w:val="00F5438A"/>
    <w:rsid w:val="00F7007F"/>
    <w:rsid w:val="00F84B68"/>
    <w:rsid w:val="00FC35D9"/>
    <w:rsid w:val="00FD0082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BB0D"/>
  <w15:chartTrackingRefBased/>
  <w15:docId w15:val="{FCDEEF19-C077-40CE-BED5-EE4967F6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unhideWhenUsed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unhideWhenUsed="1"/>
    <w:lsdException w:name="Emphasis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unhideWhenUsed="1"/>
    <w:lsdException w:name="Quote" w:uiPriority="29" w:unhideWhenUsed="1"/>
    <w:lsdException w:name="Intense Quote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unhideWhenUsed="1"/>
    <w:lsdException w:name="Intense Emphasis" w:uiPriority="21" w:unhideWhenUsed="1"/>
    <w:lsdException w:name="Subtle Reference" w:uiPriority="31" w:unhideWhenUsed="1"/>
    <w:lsdException w:name="Intense Reference" w:uiPriority="32" w:unhideWhenUsed="1"/>
    <w:lsdException w:name="Book Title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FC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1"/>
    <w:unhideWhenUsed/>
    <w:qFormat/>
    <w:rsid w:val="003C05CD"/>
    <w:pPr>
      <w:numPr>
        <w:numId w:val="46"/>
      </w:numPr>
      <w:spacing w:after="160" w:line="264" w:lineRule="auto"/>
      <w:outlineLvl w:val="0"/>
    </w:pPr>
    <w:rPr>
      <w:rFonts w:ascii="Aptos" w:hAnsi="Aptos"/>
      <w:b/>
      <w:sz w:val="28"/>
      <w:szCs w:val="80"/>
    </w:rPr>
  </w:style>
  <w:style w:type="paragraph" w:styleId="Heading2">
    <w:name w:val="heading 2"/>
    <w:basedOn w:val="Heading1"/>
    <w:next w:val="Normal"/>
    <w:link w:val="Heading2Char"/>
    <w:uiPriority w:val="2"/>
    <w:unhideWhenUsed/>
    <w:qFormat/>
    <w:rsid w:val="003C05CD"/>
    <w:pPr>
      <w:numPr>
        <w:ilvl w:val="1"/>
      </w:numPr>
      <w:outlineLvl w:val="1"/>
    </w:pPr>
    <w:rPr>
      <w:b w:val="0"/>
      <w:szCs w:val="48"/>
    </w:rPr>
  </w:style>
  <w:style w:type="paragraph" w:styleId="Heading3">
    <w:name w:val="heading 3"/>
    <w:basedOn w:val="Heading1"/>
    <w:next w:val="Normal"/>
    <w:link w:val="Heading3Char"/>
    <w:uiPriority w:val="3"/>
    <w:unhideWhenUsed/>
    <w:qFormat/>
    <w:rsid w:val="003C05CD"/>
    <w:pPr>
      <w:numPr>
        <w:ilvl w:val="2"/>
      </w:numPr>
      <w:outlineLvl w:val="2"/>
    </w:pPr>
    <w:rPr>
      <w:rFonts w:ascii="Aptos Light" w:hAnsi="Aptos Light"/>
      <w:b w:val="0"/>
      <w:bCs/>
      <w:szCs w:val="28"/>
    </w:rPr>
  </w:style>
  <w:style w:type="paragraph" w:styleId="Heading4">
    <w:name w:val="heading 4"/>
    <w:basedOn w:val="Heading1"/>
    <w:next w:val="Normal"/>
    <w:link w:val="Heading4Char"/>
    <w:uiPriority w:val="4"/>
    <w:unhideWhenUsed/>
    <w:qFormat/>
    <w:rsid w:val="003C05CD"/>
    <w:pPr>
      <w:keepNext/>
      <w:keepLines/>
      <w:numPr>
        <w:ilvl w:val="3"/>
      </w:numPr>
      <w:spacing w:before="40" w:after="0"/>
      <w:outlineLvl w:val="3"/>
    </w:pPr>
    <w:rPr>
      <w:rFonts w:eastAsiaTheme="majorEastAsia" w:cstheme="majorBidi"/>
      <w:b w:val="0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7007F"/>
    <w:pPr>
      <w:keepNext/>
      <w:keepLines/>
      <w:numPr>
        <w:ilvl w:val="4"/>
        <w:numId w:val="46"/>
      </w:numPr>
      <w:spacing w:before="40" w:line="259" w:lineRule="auto"/>
      <w:outlineLvl w:val="4"/>
    </w:pPr>
    <w:rPr>
      <w:rFonts w:asciiTheme="majorHAnsi" w:eastAsiaTheme="majorEastAsia" w:hAnsiTheme="majorHAnsi" w:cstheme="majorBidi"/>
      <w:caps/>
      <w:color w:val="26262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7007F"/>
    <w:pPr>
      <w:keepNext/>
      <w:keepLines/>
      <w:numPr>
        <w:ilvl w:val="5"/>
        <w:numId w:val="46"/>
      </w:numPr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aps/>
      <w:color w:val="191919" w:themeColor="accent1" w:themeShade="8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7007F"/>
    <w:pPr>
      <w:keepNext/>
      <w:keepLines/>
      <w:numPr>
        <w:ilvl w:val="6"/>
        <w:numId w:val="46"/>
      </w:numPr>
      <w:spacing w:before="40" w:line="259" w:lineRule="auto"/>
      <w:outlineLvl w:val="6"/>
    </w:pPr>
    <w:rPr>
      <w:rFonts w:asciiTheme="majorHAnsi" w:eastAsiaTheme="majorEastAsia" w:hAnsiTheme="majorHAnsi" w:cstheme="majorBidi"/>
      <w:b/>
      <w:bCs/>
      <w:color w:val="191919" w:themeColor="accent1" w:themeShade="8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F7007F"/>
    <w:pPr>
      <w:keepNext/>
      <w:keepLines/>
      <w:numPr>
        <w:ilvl w:val="7"/>
        <w:numId w:val="46"/>
      </w:numPr>
      <w:spacing w:before="40" w:line="259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191919" w:themeColor="accent1" w:themeShade="80"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F7007F"/>
    <w:pPr>
      <w:keepNext/>
      <w:keepLines/>
      <w:numPr>
        <w:ilvl w:val="8"/>
        <w:numId w:val="46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191919" w:themeColor="accent1" w:themeShade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C05CD"/>
    <w:rPr>
      <w:rFonts w:ascii="Aptos" w:hAnsi="Aptos"/>
      <w:b/>
      <w:sz w:val="28"/>
      <w:szCs w:val="80"/>
    </w:rPr>
  </w:style>
  <w:style w:type="character" w:customStyle="1" w:styleId="Heading2Char">
    <w:name w:val="Heading 2 Char"/>
    <w:basedOn w:val="DefaultParagraphFont"/>
    <w:link w:val="Heading2"/>
    <w:uiPriority w:val="2"/>
    <w:rsid w:val="003C05CD"/>
    <w:rPr>
      <w:rFonts w:ascii="Aptos" w:hAnsi="Aptos"/>
      <w:sz w:val="28"/>
      <w:szCs w:val="48"/>
    </w:rPr>
  </w:style>
  <w:style w:type="character" w:customStyle="1" w:styleId="Heading3Char">
    <w:name w:val="Heading 3 Char"/>
    <w:basedOn w:val="DefaultParagraphFont"/>
    <w:link w:val="Heading3"/>
    <w:uiPriority w:val="3"/>
    <w:rsid w:val="003C05CD"/>
    <w:rPr>
      <w:rFonts w:ascii="Aptos Light" w:hAnsi="Aptos Light"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4"/>
    <w:rsid w:val="003C05CD"/>
    <w:rPr>
      <w:rFonts w:ascii="Aptos" w:eastAsiaTheme="majorEastAsia" w:hAnsi="Aptos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07F"/>
    <w:rPr>
      <w:rFonts w:asciiTheme="majorHAnsi" w:eastAsiaTheme="majorEastAsia" w:hAnsiTheme="majorHAnsi" w:cstheme="majorBidi"/>
      <w:caps/>
      <w:color w:val="26262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7F"/>
    <w:rPr>
      <w:rFonts w:asciiTheme="majorHAnsi" w:eastAsiaTheme="majorEastAsia" w:hAnsiTheme="majorHAnsi" w:cstheme="majorBidi"/>
      <w:i/>
      <w:iCs/>
      <w:caps/>
      <w:color w:val="19191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7F"/>
    <w:rPr>
      <w:rFonts w:asciiTheme="majorHAnsi" w:eastAsiaTheme="majorEastAsia" w:hAnsiTheme="majorHAnsi" w:cstheme="majorBidi"/>
      <w:b/>
      <w:bCs/>
      <w:color w:val="19191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7F"/>
    <w:rPr>
      <w:rFonts w:asciiTheme="majorHAnsi" w:eastAsiaTheme="majorEastAsia" w:hAnsiTheme="majorHAnsi" w:cstheme="majorBidi"/>
      <w:b/>
      <w:bCs/>
      <w:i/>
      <w:iCs/>
      <w:color w:val="19191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7F"/>
    <w:rPr>
      <w:rFonts w:asciiTheme="majorHAnsi" w:eastAsiaTheme="majorEastAsia" w:hAnsiTheme="majorHAnsi" w:cstheme="majorBidi"/>
      <w:i/>
      <w:iCs/>
      <w:color w:val="191919" w:themeColor="accent1" w:themeShade="80"/>
    </w:rPr>
  </w:style>
  <w:style w:type="paragraph" w:styleId="Caption">
    <w:name w:val="caption"/>
    <w:basedOn w:val="Normal"/>
    <w:next w:val="Normal"/>
    <w:uiPriority w:val="35"/>
    <w:unhideWhenUsed/>
    <w:rsid w:val="00F7007F"/>
    <w:pPr>
      <w:spacing w:after="160"/>
    </w:pPr>
    <w:rPr>
      <w:rFonts w:ascii="Aptos" w:hAnsi="Aptos"/>
      <w:b/>
      <w:bCs/>
      <w:smallCaps/>
      <w:color w:val="333333" w:themeColor="text2"/>
      <w:sz w:val="24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C20EBA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BC4"/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styleId="Strong">
    <w:name w:val="Strong"/>
    <w:basedOn w:val="DefaultParagraphFont"/>
    <w:uiPriority w:val="22"/>
    <w:unhideWhenUsed/>
    <w:rsid w:val="00F7007F"/>
    <w:rPr>
      <w:b/>
      <w:bCs/>
    </w:rPr>
  </w:style>
  <w:style w:type="character" w:styleId="Emphasis">
    <w:name w:val="Emphasis"/>
    <w:basedOn w:val="DefaultParagraphFont"/>
    <w:uiPriority w:val="20"/>
    <w:unhideWhenUsed/>
    <w:rsid w:val="00F7007F"/>
    <w:rPr>
      <w:i/>
      <w:iCs/>
    </w:rPr>
  </w:style>
  <w:style w:type="paragraph" w:styleId="NoSpacing">
    <w:name w:val="No Spacing"/>
    <w:uiPriority w:val="9"/>
    <w:unhideWhenUsed/>
    <w:rsid w:val="00F700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unhideWhenUsed/>
    <w:rsid w:val="00F7007F"/>
    <w:pPr>
      <w:spacing w:before="120" w:after="120" w:line="259" w:lineRule="auto"/>
      <w:ind w:left="720"/>
    </w:pPr>
    <w:rPr>
      <w:rFonts w:ascii="Aptos" w:hAnsi="Aptos"/>
      <w:color w:val="333333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E4BC4"/>
    <w:rPr>
      <w:rFonts w:ascii="Aptos" w:hAnsi="Aptos"/>
      <w:color w:val="333333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rsid w:val="00C20EBA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BC4"/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unhideWhenUsed/>
    <w:rsid w:val="00F7007F"/>
    <w:rPr>
      <w:i/>
      <w:iCs/>
      <w:color w:val="7A7A7A" w:themeColor="text1" w:themeTint="A6"/>
    </w:rPr>
  </w:style>
  <w:style w:type="character" w:styleId="IntenseEmphasis">
    <w:name w:val="Intense Emphasis"/>
    <w:basedOn w:val="DefaultParagraphFont"/>
    <w:uiPriority w:val="21"/>
    <w:unhideWhenUsed/>
    <w:rsid w:val="00F700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unhideWhenUsed/>
    <w:rsid w:val="00F7007F"/>
    <w:rPr>
      <w:smallCaps/>
      <w:color w:val="7A7A7A" w:themeColor="text1" w:themeTint="A6"/>
      <w:u w:val="none" w:color="989898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unhideWhenUsed/>
    <w:rsid w:val="00C20EBA"/>
    <w:rPr>
      <w:b/>
      <w:bCs/>
      <w:caps w:val="0"/>
      <w:smallCaps w:val="0"/>
      <w:color w:val="00738A"/>
      <w:u w:val="none"/>
    </w:rPr>
  </w:style>
  <w:style w:type="character" w:styleId="BookTitle">
    <w:name w:val="Book Title"/>
    <w:basedOn w:val="DefaultParagraphFont"/>
    <w:uiPriority w:val="33"/>
    <w:unhideWhenUsed/>
    <w:rsid w:val="00F7007F"/>
    <w:rPr>
      <w:b/>
      <w:bCs/>
      <w:smallCaps/>
      <w:spacing w:val="10"/>
    </w:rPr>
  </w:style>
  <w:style w:type="paragraph" w:styleId="TOCHeading">
    <w:name w:val="TOC Heading"/>
    <w:basedOn w:val="Titel2"/>
    <w:next w:val="Normal"/>
    <w:uiPriority w:val="39"/>
    <w:unhideWhenUsed/>
    <w:rsid w:val="00665B78"/>
  </w:style>
  <w:style w:type="paragraph" w:styleId="ListParagraph">
    <w:name w:val="List Paragraph"/>
    <w:basedOn w:val="Punktlista1"/>
    <w:uiPriority w:val="34"/>
    <w:unhideWhenUsed/>
    <w:rsid w:val="00F365F6"/>
    <w:rPr>
      <w:i/>
      <w:iCs/>
    </w:rPr>
  </w:style>
  <w:style w:type="character" w:styleId="Hyperlink">
    <w:name w:val="Hyperlink"/>
    <w:basedOn w:val="DefaultParagraphFont"/>
    <w:uiPriority w:val="99"/>
    <w:unhideWhenUsed/>
    <w:rsid w:val="00A26794"/>
    <w:rPr>
      <w:color w:val="333333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26794"/>
    <w:rPr>
      <w:color w:val="605E5C"/>
      <w:shd w:val="clear" w:color="auto" w:fill="E1DFDD"/>
    </w:rPr>
  </w:style>
  <w:style w:type="paragraph" w:customStyle="1" w:styleId="Titel">
    <w:name w:val="Titel"/>
    <w:basedOn w:val="Heading1"/>
    <w:next w:val="Normal"/>
    <w:uiPriority w:val="9"/>
    <w:unhideWhenUsed/>
    <w:rsid w:val="00466BFF"/>
  </w:style>
  <w:style w:type="paragraph" w:customStyle="1" w:styleId="Titel2">
    <w:name w:val="Titel 2"/>
    <w:basedOn w:val="Normal"/>
    <w:next w:val="Normal"/>
    <w:uiPriority w:val="8"/>
    <w:qFormat/>
    <w:rsid w:val="003C05CD"/>
    <w:pPr>
      <w:spacing w:after="160" w:line="259" w:lineRule="auto"/>
    </w:pPr>
    <w:rPr>
      <w:rFonts w:ascii="Libre Baskerville" w:hAnsi="Libre Baskerville"/>
      <w:sz w:val="48"/>
    </w:rPr>
  </w:style>
  <w:style w:type="paragraph" w:customStyle="1" w:styleId="Titel1">
    <w:name w:val="Titel 1"/>
    <w:basedOn w:val="Normal"/>
    <w:next w:val="Normal"/>
    <w:uiPriority w:val="7"/>
    <w:qFormat/>
    <w:rsid w:val="003C05CD"/>
    <w:pPr>
      <w:spacing w:after="160" w:line="259" w:lineRule="auto"/>
    </w:pPr>
    <w:rPr>
      <w:rFonts w:ascii="Libre Baskerville" w:hAnsi="Libre Baskerville"/>
      <w:sz w:val="80"/>
    </w:rPr>
  </w:style>
  <w:style w:type="paragraph" w:customStyle="1" w:styleId="Punktlista1">
    <w:name w:val="Punktlista1"/>
    <w:basedOn w:val="Normal"/>
    <w:uiPriority w:val="6"/>
    <w:unhideWhenUsed/>
    <w:rsid w:val="00F84B68"/>
    <w:pPr>
      <w:numPr>
        <w:numId w:val="20"/>
      </w:numPr>
      <w:tabs>
        <w:tab w:val="left" w:pos="851"/>
      </w:tabs>
      <w:spacing w:after="40" w:line="259" w:lineRule="auto"/>
      <w:ind w:left="357" w:hanging="357"/>
    </w:pPr>
    <w:rPr>
      <w:rFonts w:ascii="Aptos" w:hAnsi="Aptos"/>
      <w:sz w:val="24"/>
      <w:szCs w:val="18"/>
    </w:rPr>
  </w:style>
  <w:style w:type="paragraph" w:customStyle="1" w:styleId="Ledtext">
    <w:name w:val="Ledtext"/>
    <w:basedOn w:val="Normal"/>
    <w:next w:val="Normal"/>
    <w:uiPriority w:val="6"/>
    <w:qFormat/>
    <w:rsid w:val="003C05CD"/>
    <w:pPr>
      <w:numPr>
        <w:ilvl w:val="2"/>
      </w:numPr>
      <w:tabs>
        <w:tab w:val="left" w:pos="851"/>
      </w:tabs>
      <w:spacing w:after="40" w:line="259" w:lineRule="auto"/>
    </w:pPr>
    <w:rPr>
      <w:rFonts w:ascii="Aptos" w:hAnsi="Aptos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81125A"/>
    <w:pPr>
      <w:tabs>
        <w:tab w:val="right" w:leader="dot" w:pos="9062"/>
      </w:tabs>
      <w:spacing w:after="100" w:line="259" w:lineRule="auto"/>
      <w:ind w:left="283" w:hanging="283"/>
    </w:pPr>
    <w:rPr>
      <w:rFonts w:ascii="Aptos" w:hAnsi="Aptos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EB4065"/>
    <w:pPr>
      <w:tabs>
        <w:tab w:val="right" w:leader="dot" w:pos="9062"/>
      </w:tabs>
      <w:spacing w:after="100" w:line="259" w:lineRule="auto"/>
      <w:ind w:left="709" w:hanging="425"/>
      <w:outlineLvl w:val="2"/>
    </w:pPr>
    <w:rPr>
      <w:rFonts w:ascii="Aptos" w:hAnsi="Aptos"/>
      <w:bCs/>
      <w:noProof/>
      <w:sz w:val="24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1D39ED"/>
    <w:pPr>
      <w:tabs>
        <w:tab w:val="right" w:leader="dot" w:pos="9062"/>
      </w:tabs>
      <w:spacing w:after="100" w:line="259" w:lineRule="auto"/>
      <w:ind w:left="1134" w:hanging="567"/>
    </w:pPr>
    <w:rPr>
      <w:rFonts w:ascii="Aptos" w:hAnsi="Aptos"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EB4065"/>
    <w:pPr>
      <w:tabs>
        <w:tab w:val="right" w:leader="dot" w:pos="9062"/>
      </w:tabs>
      <w:spacing w:after="100" w:line="259" w:lineRule="auto"/>
      <w:ind w:left="1559" w:hanging="709"/>
    </w:pPr>
    <w:rPr>
      <w:rFonts w:ascii="Aptos" w:hAnsi="Aptos"/>
    </w:rPr>
  </w:style>
  <w:style w:type="paragraph" w:styleId="TOC5">
    <w:name w:val="toc 5"/>
    <w:basedOn w:val="Normal"/>
    <w:next w:val="Normal"/>
    <w:autoRedefine/>
    <w:uiPriority w:val="39"/>
    <w:unhideWhenUsed/>
    <w:rsid w:val="009E398F"/>
    <w:pPr>
      <w:tabs>
        <w:tab w:val="left" w:pos="1985"/>
        <w:tab w:val="right" w:leader="dot" w:pos="9061"/>
      </w:tabs>
      <w:spacing w:after="100" w:line="259" w:lineRule="auto"/>
      <w:ind w:left="1985" w:hanging="851"/>
    </w:pPr>
    <w:rPr>
      <w:rFonts w:ascii="Aptos" w:hAnsi="Aptos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ED0D63"/>
    <w:pPr>
      <w:tabs>
        <w:tab w:val="right" w:leader="dot" w:pos="9061"/>
      </w:tabs>
      <w:spacing w:after="100" w:line="259" w:lineRule="auto"/>
      <w:ind w:left="992"/>
    </w:pPr>
    <w:rPr>
      <w:rFonts w:ascii="Aptos" w:hAnsi="Aptos"/>
      <w:noProof/>
      <w:sz w:val="24"/>
    </w:rPr>
  </w:style>
  <w:style w:type="paragraph" w:styleId="TOC7">
    <w:name w:val="toc 7"/>
    <w:basedOn w:val="Normal"/>
    <w:next w:val="Normal"/>
    <w:autoRedefine/>
    <w:uiPriority w:val="39"/>
    <w:unhideWhenUsed/>
    <w:rsid w:val="00665B78"/>
    <w:pPr>
      <w:spacing w:after="100" w:line="259" w:lineRule="auto"/>
      <w:ind w:left="1080"/>
    </w:pPr>
    <w:rPr>
      <w:rFonts w:ascii="Aptos" w:hAnsi="Aptos"/>
      <w:sz w:val="24"/>
    </w:rPr>
  </w:style>
  <w:style w:type="paragraph" w:styleId="TOC8">
    <w:name w:val="toc 8"/>
    <w:basedOn w:val="Normal"/>
    <w:next w:val="Normal"/>
    <w:autoRedefine/>
    <w:uiPriority w:val="39"/>
    <w:unhideWhenUsed/>
    <w:rsid w:val="00665B78"/>
    <w:pPr>
      <w:spacing w:after="100" w:line="259" w:lineRule="auto"/>
      <w:ind w:left="1260"/>
    </w:pPr>
    <w:rPr>
      <w:rFonts w:ascii="Aptos" w:hAnsi="Aptos"/>
      <w:sz w:val="24"/>
    </w:rPr>
  </w:style>
  <w:style w:type="paragraph" w:styleId="TOC9">
    <w:name w:val="toc 9"/>
    <w:basedOn w:val="Normal"/>
    <w:next w:val="Normal"/>
    <w:autoRedefine/>
    <w:uiPriority w:val="39"/>
    <w:unhideWhenUsed/>
    <w:rsid w:val="00665B78"/>
    <w:pPr>
      <w:spacing w:after="100" w:line="259" w:lineRule="auto"/>
      <w:ind w:left="1440"/>
    </w:pPr>
    <w:rPr>
      <w:rFonts w:ascii="Aptos" w:hAnsi="Aptos"/>
      <w:sz w:val="24"/>
    </w:rPr>
  </w:style>
  <w:style w:type="numbering" w:styleId="111111">
    <w:name w:val="Outline List 2"/>
    <w:basedOn w:val="NoList"/>
    <w:uiPriority w:val="99"/>
    <w:unhideWhenUsed/>
    <w:rsid w:val="00972846"/>
    <w:pPr>
      <w:numPr>
        <w:numId w:val="7"/>
      </w:numPr>
    </w:pPr>
  </w:style>
  <w:style w:type="numbering" w:styleId="1ai">
    <w:name w:val="Outline List 1"/>
    <w:basedOn w:val="NoList"/>
    <w:uiPriority w:val="99"/>
    <w:unhideWhenUsed/>
    <w:rsid w:val="00972846"/>
    <w:pPr>
      <w:numPr>
        <w:numId w:val="8"/>
      </w:numPr>
    </w:pPr>
  </w:style>
  <w:style w:type="numbering" w:styleId="ArticleSection">
    <w:name w:val="Outline List 3"/>
    <w:basedOn w:val="NoList"/>
    <w:uiPriority w:val="99"/>
    <w:unhideWhenUsed/>
    <w:rsid w:val="00972846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972846"/>
    <w:rPr>
      <w:rFonts w:ascii="Segoe UI" w:hAnsi="Segoe UI" w:cs="Segoe UI"/>
      <w:sz w:val="24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284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972846"/>
    <w:pPr>
      <w:spacing w:after="160" w:line="259" w:lineRule="auto"/>
    </w:pPr>
    <w:rPr>
      <w:rFonts w:ascii="Aptos" w:hAnsi="Aptos"/>
      <w:sz w:val="24"/>
    </w:rPr>
  </w:style>
  <w:style w:type="paragraph" w:styleId="BlockText">
    <w:name w:val="Block Text"/>
    <w:basedOn w:val="Normal"/>
    <w:uiPriority w:val="99"/>
    <w:unhideWhenUsed/>
    <w:rsid w:val="00972846"/>
    <w:pPr>
      <w:pBdr>
        <w:top w:val="single" w:sz="2" w:space="10" w:color="333333" w:themeColor="accent1"/>
        <w:left w:val="single" w:sz="2" w:space="10" w:color="333333" w:themeColor="accent1"/>
        <w:bottom w:val="single" w:sz="2" w:space="10" w:color="333333" w:themeColor="accent1"/>
        <w:right w:val="single" w:sz="2" w:space="10" w:color="333333" w:themeColor="accent1"/>
      </w:pBdr>
      <w:spacing w:after="160" w:line="259" w:lineRule="auto"/>
      <w:ind w:left="1152" w:right="1152"/>
    </w:pPr>
    <w:rPr>
      <w:rFonts w:eastAsiaTheme="minorEastAsia"/>
      <w:i/>
      <w:iCs/>
      <w:color w:val="333333" w:themeColor="accent1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72846"/>
    <w:pPr>
      <w:spacing w:after="120" w:line="259" w:lineRule="auto"/>
    </w:pPr>
    <w:rPr>
      <w:rFonts w:ascii="Aptos" w:hAnsi="Aptos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2846"/>
    <w:rPr>
      <w:rFonts w:ascii="Aptos" w:hAnsi="Aptos"/>
      <w:sz w:val="18"/>
    </w:rPr>
  </w:style>
  <w:style w:type="paragraph" w:styleId="BodyText2">
    <w:name w:val="Body Text 2"/>
    <w:basedOn w:val="Normal"/>
    <w:link w:val="BodyText2Char"/>
    <w:uiPriority w:val="99"/>
    <w:unhideWhenUsed/>
    <w:rsid w:val="00972846"/>
    <w:pPr>
      <w:spacing w:after="120" w:line="480" w:lineRule="auto"/>
    </w:pPr>
    <w:rPr>
      <w:rFonts w:ascii="Aptos" w:hAnsi="Aptos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2846"/>
    <w:rPr>
      <w:rFonts w:ascii="Aptos" w:hAnsi="Aptos"/>
      <w:sz w:val="18"/>
    </w:rPr>
  </w:style>
  <w:style w:type="paragraph" w:styleId="BodyText3">
    <w:name w:val="Body Text 3"/>
    <w:basedOn w:val="Normal"/>
    <w:link w:val="BodyText3Char"/>
    <w:uiPriority w:val="99"/>
    <w:unhideWhenUsed/>
    <w:rsid w:val="00972846"/>
    <w:pPr>
      <w:spacing w:after="120" w:line="259" w:lineRule="auto"/>
    </w:pPr>
    <w:rPr>
      <w:rFonts w:ascii="Aptos" w:hAnsi="Aptos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2846"/>
    <w:rPr>
      <w:rFonts w:ascii="Aptos" w:hAnsi="Aptos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7284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72846"/>
    <w:rPr>
      <w:rFonts w:ascii="Aptos" w:hAnsi="Aptos"/>
      <w:sz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972846"/>
    <w:pPr>
      <w:spacing w:after="120" w:line="259" w:lineRule="auto"/>
      <w:ind w:left="283"/>
    </w:pPr>
    <w:rPr>
      <w:rFonts w:ascii="Aptos" w:hAnsi="Aptos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2846"/>
    <w:rPr>
      <w:rFonts w:ascii="Aptos" w:hAnsi="Aptos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72846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2846"/>
    <w:rPr>
      <w:rFonts w:ascii="Aptos" w:hAnsi="Aptos"/>
      <w:sz w:val="18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72846"/>
    <w:pPr>
      <w:spacing w:after="120" w:line="480" w:lineRule="auto"/>
      <w:ind w:left="283"/>
    </w:pPr>
    <w:rPr>
      <w:rFonts w:ascii="Aptos" w:hAnsi="Aptos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2846"/>
    <w:rPr>
      <w:rFonts w:ascii="Aptos" w:hAnsi="Aptos"/>
      <w:sz w:val="1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72846"/>
    <w:pPr>
      <w:spacing w:after="120" w:line="259" w:lineRule="auto"/>
      <w:ind w:left="283"/>
    </w:pPr>
    <w:rPr>
      <w:rFonts w:ascii="Aptos" w:hAnsi="Aptos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2846"/>
    <w:rPr>
      <w:rFonts w:ascii="Aptos" w:hAnsi="Aptos"/>
      <w:sz w:val="16"/>
      <w:szCs w:val="16"/>
    </w:rPr>
  </w:style>
  <w:style w:type="paragraph" w:styleId="Closing">
    <w:name w:val="Closing"/>
    <w:basedOn w:val="Normal"/>
    <w:link w:val="ClosingChar"/>
    <w:uiPriority w:val="99"/>
    <w:unhideWhenUsed/>
    <w:rsid w:val="00972846"/>
    <w:pPr>
      <w:ind w:left="4252"/>
    </w:pPr>
    <w:rPr>
      <w:rFonts w:ascii="Aptos" w:hAnsi="Aptos"/>
      <w:sz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72846"/>
    <w:rPr>
      <w:rFonts w:ascii="Aptos" w:hAnsi="Aptos"/>
      <w:sz w:val="18"/>
    </w:rPr>
  </w:style>
  <w:style w:type="table" w:styleId="ColorfulGrid">
    <w:name w:val="Colorful Grid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</w:rPr>
      <w:tblPr/>
      <w:tcPr>
        <w:shd w:val="clear" w:color="auto" w:fill="ADADAD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1" w:themeFillShade="BF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C6" w:themeFill="accent2" w:themeFillTint="33"/>
    </w:tcPr>
    <w:tblStylePr w:type="firstRow">
      <w:rPr>
        <w:b/>
        <w:bCs/>
      </w:rPr>
      <w:tblPr/>
      <w:tcPr>
        <w:shd w:val="clear" w:color="auto" w:fill="F0E08E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F0E08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F6D1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F6D10" w:themeFill="accent2" w:themeFillShade="BF"/>
      </w:tc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shd w:val="clear" w:color="auto" w:fill="EDD873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EAB3" w:themeFill="accent3" w:themeFillTint="33"/>
    </w:tcPr>
    <w:tblStylePr w:type="firstRow">
      <w:rPr>
        <w:b/>
        <w:bCs/>
      </w:rPr>
      <w:tblPr/>
      <w:tcPr>
        <w:shd w:val="clear" w:color="auto" w:fill="E6D56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E6D56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E280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E2807" w:themeFill="accent3" w:themeFillShade="BF"/>
      </w:tc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ADD" w:themeFill="accent4" w:themeFillTint="33"/>
    </w:tcPr>
    <w:tblStylePr w:type="firstRow">
      <w:rPr>
        <w:b/>
        <w:bCs/>
      </w:rPr>
      <w:tblPr/>
      <w:tcPr>
        <w:shd w:val="clear" w:color="auto" w:fill="B9D5BC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9D5B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16D4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16D46" w:themeFill="accent4" w:themeFillShade="BF"/>
      </w:tc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shd w:val="clear" w:color="auto" w:fill="A8CBAC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2C8" w:themeFill="accent5" w:themeFillTint="33"/>
    </w:tcPr>
    <w:tblStylePr w:type="firstRow">
      <w:rPr>
        <w:b/>
        <w:bCs/>
      </w:rPr>
      <w:tblPr/>
      <w:tcPr>
        <w:shd w:val="clear" w:color="auto" w:fill="92C592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92C59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82E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82E18" w:themeFill="accent5" w:themeFillShade="BF"/>
      </w:tc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shd w:val="clear" w:color="auto" w:fill="77B777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BEB" w:themeFill="accent6" w:themeFillTint="33"/>
    </w:tcPr>
    <w:tblStylePr w:type="firstRow">
      <w:rPr>
        <w:b/>
        <w:bCs/>
      </w:rPr>
      <w:tblPr/>
      <w:tcPr>
        <w:shd w:val="clear" w:color="auto" w:fill="BDD7D7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DD7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6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67272" w:themeFill="accent6" w:themeFillShade="BF"/>
      </w:tc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shd w:val="clear" w:color="auto" w:fill="ADCDCD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FBF7E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7411" w:themeFill="accent2" w:themeFillShade="CC"/>
      </w:tcPr>
    </w:tblStylePr>
    <w:tblStylePr w:type="lastRow">
      <w:rPr>
        <w:b/>
        <w:bCs/>
        <w:color w:val="887411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F9F4D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5744B" w:themeFill="accent4" w:themeFillShade="CC"/>
      </w:tcPr>
    </w:tblStylePr>
    <w:tblStylePr w:type="lastRow">
      <w:rPr>
        <w:b/>
        <w:bCs/>
        <w:color w:val="45744B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DF4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2B08" w:themeFill="accent3" w:themeFillShade="CC"/>
      </w:tcPr>
    </w:tblStylePr>
    <w:tblStylePr w:type="lastRow">
      <w:rPr>
        <w:b/>
        <w:bCs/>
        <w:color w:val="312B08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4F0E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7A7A" w:themeFill="accent6" w:themeFillShade="CC"/>
      </w:tcPr>
    </w:tblStylePr>
    <w:tblStylePr w:type="lastRow">
      <w:rPr>
        <w:b/>
        <w:bCs/>
        <w:color w:val="4B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cPr>
      <w:shd w:val="clear" w:color="auto" w:fill="EE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A311A" w:themeFill="accent5" w:themeFillShade="CC"/>
      </w:tcPr>
    </w:tblStylePr>
    <w:tblStylePr w:type="lastRow">
      <w:rPr>
        <w:b/>
        <w:bCs/>
        <w:color w:val="1A311A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333333" w:themeColor="accent1"/>
        <w:bottom w:val="single" w:sz="4" w:space="0" w:color="333333" w:themeColor="accent1"/>
        <w:right w:val="single" w:sz="4" w:space="0" w:color="333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1" w:themeShade="99"/>
          <w:insideV w:val="nil"/>
        </w:tcBorders>
        <w:shd w:val="clear" w:color="auto" w:fill="1E1E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1" w:themeFillShade="99"/>
      </w:tcPr>
    </w:tblStylePr>
    <w:tblStylePr w:type="band1Vert">
      <w:tblPr/>
      <w:tcPr>
        <w:shd w:val="clear" w:color="auto" w:fill="ADADAD" w:themeFill="accent1" w:themeFillTint="66"/>
      </w:tcPr>
    </w:tblStylePr>
    <w:tblStylePr w:type="band1Horz">
      <w:tblPr/>
      <w:tcPr>
        <w:shd w:val="clear" w:color="auto" w:fill="999999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AB9216" w:themeColor="accent2"/>
        <w:left w:val="single" w:sz="4" w:space="0" w:color="AB9216" w:themeColor="accent2"/>
        <w:bottom w:val="single" w:sz="4" w:space="0" w:color="AB9216" w:themeColor="accent2"/>
        <w:right w:val="single" w:sz="4" w:space="0" w:color="AB921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5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570D" w:themeColor="accent2" w:themeShade="99"/>
          <w:insideV w:val="nil"/>
        </w:tcBorders>
        <w:shd w:val="clear" w:color="auto" w:fill="665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70D" w:themeFill="accent2" w:themeFillShade="99"/>
      </w:tcPr>
    </w:tblStylePr>
    <w:tblStylePr w:type="band1Vert">
      <w:tblPr/>
      <w:tcPr>
        <w:shd w:val="clear" w:color="auto" w:fill="F0E08E" w:themeFill="accent2" w:themeFillTint="66"/>
      </w:tcPr>
    </w:tblStylePr>
    <w:tblStylePr w:type="band1Horz">
      <w:tblPr/>
      <w:tcPr>
        <w:shd w:val="clear" w:color="auto" w:fill="EDD873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57925E" w:themeColor="accent4"/>
        <w:left w:val="single" w:sz="4" w:space="0" w:color="3E370A" w:themeColor="accent3"/>
        <w:bottom w:val="single" w:sz="4" w:space="0" w:color="3E370A" w:themeColor="accent3"/>
        <w:right w:val="single" w:sz="4" w:space="0" w:color="3E370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4D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7925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200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2006" w:themeColor="accent3" w:themeShade="99"/>
          <w:insideV w:val="nil"/>
        </w:tcBorders>
        <w:shd w:val="clear" w:color="auto" w:fill="25200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2006" w:themeFill="accent3" w:themeFillShade="99"/>
      </w:tcPr>
    </w:tblStylePr>
    <w:tblStylePr w:type="band1Vert">
      <w:tblPr/>
      <w:tcPr>
        <w:shd w:val="clear" w:color="auto" w:fill="E6D568" w:themeFill="accent3" w:themeFillTint="66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3E370A" w:themeColor="accent3"/>
        <w:left w:val="single" w:sz="4" w:space="0" w:color="57925E" w:themeColor="accent4"/>
        <w:bottom w:val="single" w:sz="4" w:space="0" w:color="57925E" w:themeColor="accent4"/>
        <w:right w:val="single" w:sz="4" w:space="0" w:color="57925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4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37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573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5738" w:themeColor="accent4" w:themeShade="99"/>
          <w:insideV w:val="nil"/>
        </w:tcBorders>
        <w:shd w:val="clear" w:color="auto" w:fill="34573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738" w:themeFill="accent4" w:themeFillShade="99"/>
      </w:tcPr>
    </w:tblStylePr>
    <w:tblStylePr w:type="band1Vert">
      <w:tblPr/>
      <w:tcPr>
        <w:shd w:val="clear" w:color="auto" w:fill="B9D5BC" w:themeFill="accent4" w:themeFillTint="66"/>
      </w:tcPr>
    </w:tblStylePr>
    <w:tblStylePr w:type="band1Horz">
      <w:tblPr/>
      <w:tcPr>
        <w:shd w:val="clear" w:color="auto" w:fill="A8CBAC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5E9999" w:themeColor="accent6"/>
        <w:left w:val="single" w:sz="4" w:space="0" w:color="213E21" w:themeColor="accent5"/>
        <w:bottom w:val="single" w:sz="4" w:space="0" w:color="213E21" w:themeColor="accent5"/>
        <w:right w:val="single" w:sz="4" w:space="0" w:color="213E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0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E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5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513" w:themeColor="accent5" w:themeShade="99"/>
          <w:insideV w:val="nil"/>
        </w:tcBorders>
        <w:shd w:val="clear" w:color="auto" w:fill="1325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513" w:themeFill="accent5" w:themeFillShade="99"/>
      </w:tcPr>
    </w:tblStylePr>
    <w:tblStylePr w:type="band1Vert">
      <w:tblPr/>
      <w:tcPr>
        <w:shd w:val="clear" w:color="auto" w:fill="92C592" w:themeFill="accent5" w:themeFillTint="66"/>
      </w:tcPr>
    </w:tblStylePr>
    <w:tblStylePr w:type="band1Horz">
      <w:tblPr/>
      <w:tcPr>
        <w:shd w:val="clear" w:color="auto" w:fill="77B777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24" w:space="0" w:color="213E21" w:themeColor="accent5"/>
        <w:left w:val="single" w:sz="4" w:space="0" w:color="5E9999" w:themeColor="accent6"/>
        <w:bottom w:val="single" w:sz="4" w:space="0" w:color="5E9999" w:themeColor="accent6"/>
        <w:right w:val="single" w:sz="4" w:space="0" w:color="5E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3E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5B5B" w:themeColor="accent6" w:themeShade="99"/>
          <w:insideV w:val="nil"/>
        </w:tcBorders>
        <w:shd w:val="clear" w:color="auto" w:fill="38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5B5B" w:themeFill="accent6" w:themeFillShade="99"/>
      </w:tcPr>
    </w:tblStylePr>
    <w:tblStylePr w:type="band1Vert">
      <w:tblPr/>
      <w:tcPr>
        <w:shd w:val="clear" w:color="auto" w:fill="BDD7D7" w:themeFill="accent6" w:themeFillTint="66"/>
      </w:tcPr>
    </w:tblStylePr>
    <w:tblStylePr w:type="band1Horz">
      <w:tblPr/>
      <w:tcPr>
        <w:shd w:val="clear" w:color="auto" w:fill="ADCDCD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CommentReference">
    <w:name w:val="annotation reference"/>
    <w:basedOn w:val="DefaultParagraphFont"/>
    <w:uiPriority w:val="99"/>
    <w:unhideWhenUsed/>
    <w:rsid w:val="00972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2846"/>
    <w:pPr>
      <w:spacing w:after="160"/>
    </w:pPr>
    <w:rPr>
      <w:rFonts w:ascii="Aptos" w:hAnsi="Apto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2846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2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2846"/>
    <w:rPr>
      <w:rFonts w:ascii="Aptos" w:hAnsi="Aptos"/>
      <w:b/>
      <w:bCs/>
      <w:sz w:val="20"/>
      <w:szCs w:val="20"/>
    </w:rPr>
  </w:style>
  <w:style w:type="table" w:styleId="DarkList">
    <w:name w:val="Dark List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921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8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6D1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6D10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370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B0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280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807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7925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482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6D4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6D46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3E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1E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2E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2E18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E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27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unhideWhenUsed/>
    <w:rsid w:val="00972846"/>
    <w:pPr>
      <w:spacing w:after="160" w:line="259" w:lineRule="auto"/>
    </w:pPr>
    <w:rPr>
      <w:rFonts w:ascii="Aptos" w:hAnsi="Aptos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972846"/>
    <w:rPr>
      <w:rFonts w:ascii="Aptos" w:hAnsi="Aptos"/>
      <w:sz w:val="18"/>
    </w:rPr>
  </w:style>
  <w:style w:type="paragraph" w:styleId="DocumentMap">
    <w:name w:val="Document Map"/>
    <w:basedOn w:val="Normal"/>
    <w:link w:val="DocumentMapChar"/>
    <w:uiPriority w:val="99"/>
    <w:unhideWhenUsed/>
    <w:rsid w:val="0097284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284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972846"/>
    <w:rPr>
      <w:rFonts w:ascii="Aptos" w:hAnsi="Aptos"/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72846"/>
    <w:rPr>
      <w:rFonts w:ascii="Aptos" w:hAnsi="Aptos"/>
      <w:sz w:val="18"/>
    </w:rPr>
  </w:style>
  <w:style w:type="character" w:styleId="EndnoteReference">
    <w:name w:val="endnote reference"/>
    <w:basedOn w:val="DefaultParagraphFont"/>
    <w:uiPriority w:val="99"/>
    <w:unhideWhenUsed/>
    <w:rsid w:val="0097284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972846"/>
    <w:rPr>
      <w:rFonts w:ascii="Aptos" w:hAnsi="Apto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2846"/>
    <w:rPr>
      <w:rFonts w:ascii="Aptos" w:hAnsi="Aptos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97284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972846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72846"/>
    <w:rPr>
      <w:color w:val="5B5B5B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2846"/>
    <w:pPr>
      <w:tabs>
        <w:tab w:val="center" w:pos="4513"/>
        <w:tab w:val="right" w:pos="9026"/>
      </w:tabs>
    </w:pPr>
    <w:rPr>
      <w:rFonts w:ascii="Aptos" w:hAnsi="Aptos"/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72846"/>
    <w:rPr>
      <w:rFonts w:ascii="Aptos" w:hAnsi="Aptos"/>
      <w:sz w:val="18"/>
    </w:rPr>
  </w:style>
  <w:style w:type="character" w:styleId="FootnoteReference">
    <w:name w:val="footnote reference"/>
    <w:basedOn w:val="DefaultParagraphFont"/>
    <w:uiPriority w:val="99"/>
    <w:unhideWhenUsed/>
    <w:rsid w:val="0097284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972846"/>
    <w:rPr>
      <w:rFonts w:ascii="Aptos" w:hAnsi="Apto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846"/>
    <w:rPr>
      <w:rFonts w:ascii="Aptos" w:hAnsi="Aptos"/>
      <w:sz w:val="20"/>
      <w:szCs w:val="20"/>
    </w:rPr>
  </w:style>
  <w:style w:type="table" w:styleId="GridTable1Light">
    <w:name w:val="Grid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accent1" w:themeTint="66"/>
        <w:left w:val="single" w:sz="4" w:space="0" w:color="ADADAD" w:themeColor="accent1" w:themeTint="66"/>
        <w:bottom w:val="single" w:sz="4" w:space="0" w:color="ADADAD" w:themeColor="accent1" w:themeTint="66"/>
        <w:right w:val="single" w:sz="4" w:space="0" w:color="ADADAD" w:themeColor="accent1" w:themeTint="66"/>
        <w:insideH w:val="single" w:sz="4" w:space="0" w:color="ADADAD" w:themeColor="accent1" w:themeTint="66"/>
        <w:insideV w:val="single" w:sz="4" w:space="0" w:color="ADADA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0E08E" w:themeColor="accent2" w:themeTint="66"/>
        <w:left w:val="single" w:sz="4" w:space="0" w:color="F0E08E" w:themeColor="accent2" w:themeTint="66"/>
        <w:bottom w:val="single" w:sz="4" w:space="0" w:color="F0E08E" w:themeColor="accent2" w:themeTint="66"/>
        <w:right w:val="single" w:sz="4" w:space="0" w:color="F0E08E" w:themeColor="accent2" w:themeTint="66"/>
        <w:insideH w:val="single" w:sz="4" w:space="0" w:color="F0E08E" w:themeColor="accent2" w:themeTint="66"/>
        <w:insideV w:val="single" w:sz="4" w:space="0" w:color="F0E08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6D568" w:themeColor="accent3" w:themeTint="66"/>
        <w:left w:val="single" w:sz="4" w:space="0" w:color="E6D568" w:themeColor="accent3" w:themeTint="66"/>
        <w:bottom w:val="single" w:sz="4" w:space="0" w:color="E6D568" w:themeColor="accent3" w:themeTint="66"/>
        <w:right w:val="single" w:sz="4" w:space="0" w:color="E6D568" w:themeColor="accent3" w:themeTint="66"/>
        <w:insideH w:val="single" w:sz="4" w:space="0" w:color="E6D568" w:themeColor="accent3" w:themeTint="66"/>
        <w:insideV w:val="single" w:sz="4" w:space="0" w:color="E6D56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9D5BC" w:themeColor="accent4" w:themeTint="66"/>
        <w:left w:val="single" w:sz="4" w:space="0" w:color="B9D5BC" w:themeColor="accent4" w:themeTint="66"/>
        <w:bottom w:val="single" w:sz="4" w:space="0" w:color="B9D5BC" w:themeColor="accent4" w:themeTint="66"/>
        <w:right w:val="single" w:sz="4" w:space="0" w:color="B9D5BC" w:themeColor="accent4" w:themeTint="66"/>
        <w:insideH w:val="single" w:sz="4" w:space="0" w:color="B9D5BC" w:themeColor="accent4" w:themeTint="66"/>
        <w:insideV w:val="single" w:sz="4" w:space="0" w:color="B9D5B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2C592" w:themeColor="accent5" w:themeTint="66"/>
        <w:left w:val="single" w:sz="4" w:space="0" w:color="92C592" w:themeColor="accent5" w:themeTint="66"/>
        <w:bottom w:val="single" w:sz="4" w:space="0" w:color="92C592" w:themeColor="accent5" w:themeTint="66"/>
        <w:right w:val="single" w:sz="4" w:space="0" w:color="92C592" w:themeColor="accent5" w:themeTint="66"/>
        <w:insideH w:val="single" w:sz="4" w:space="0" w:color="92C592" w:themeColor="accent5" w:themeTint="66"/>
        <w:insideV w:val="single" w:sz="4" w:space="0" w:color="92C59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DD7D7" w:themeColor="accent6" w:themeTint="66"/>
        <w:left w:val="single" w:sz="4" w:space="0" w:color="BDD7D7" w:themeColor="accent6" w:themeTint="66"/>
        <w:bottom w:val="single" w:sz="4" w:space="0" w:color="BDD7D7" w:themeColor="accent6" w:themeTint="66"/>
        <w:right w:val="single" w:sz="4" w:space="0" w:color="BDD7D7" w:themeColor="accent6" w:themeTint="66"/>
        <w:insideH w:val="single" w:sz="4" w:space="0" w:color="BDD7D7" w:themeColor="accent6" w:themeTint="66"/>
        <w:insideV w:val="single" w:sz="4" w:space="0" w:color="BDD7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2-Accent1">
    <w:name w:val="Grid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848484" w:themeColor="accent1" w:themeTint="99"/>
        <w:bottom w:val="single" w:sz="2" w:space="0" w:color="848484" w:themeColor="accent1" w:themeTint="99"/>
        <w:insideH w:val="single" w:sz="2" w:space="0" w:color="848484" w:themeColor="accent1" w:themeTint="99"/>
        <w:insideV w:val="single" w:sz="2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2-Accent2">
    <w:name w:val="Grid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E9D056" w:themeColor="accent2" w:themeTint="99"/>
        <w:bottom w:val="single" w:sz="2" w:space="0" w:color="E9D056" w:themeColor="accent2" w:themeTint="99"/>
        <w:insideH w:val="single" w:sz="2" w:space="0" w:color="E9D056" w:themeColor="accent2" w:themeTint="99"/>
        <w:insideV w:val="single" w:sz="2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D05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D05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2-Accent3">
    <w:name w:val="Grid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D4BC22" w:themeColor="accent3" w:themeTint="99"/>
        <w:bottom w:val="single" w:sz="2" w:space="0" w:color="D4BC22" w:themeColor="accent3" w:themeTint="99"/>
        <w:insideH w:val="single" w:sz="2" w:space="0" w:color="D4BC22" w:themeColor="accent3" w:themeTint="99"/>
        <w:insideV w:val="single" w:sz="2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BC2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BC2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2-Accent4">
    <w:name w:val="Grid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6C19B" w:themeColor="accent4" w:themeTint="99"/>
        <w:bottom w:val="single" w:sz="2" w:space="0" w:color="96C19B" w:themeColor="accent4" w:themeTint="99"/>
        <w:insideH w:val="single" w:sz="2" w:space="0" w:color="96C19B" w:themeColor="accent4" w:themeTint="99"/>
        <w:insideV w:val="single" w:sz="2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C19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C19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2-Accent5">
    <w:name w:val="Grid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5CA85C" w:themeColor="accent5" w:themeTint="99"/>
        <w:bottom w:val="single" w:sz="2" w:space="0" w:color="5CA85C" w:themeColor="accent5" w:themeTint="99"/>
        <w:insideH w:val="single" w:sz="2" w:space="0" w:color="5CA85C" w:themeColor="accent5" w:themeTint="99"/>
        <w:insideV w:val="single" w:sz="2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CA85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CA85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2-Accent6">
    <w:name w:val="Grid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2" w:space="0" w:color="9DC3C3" w:themeColor="accent6" w:themeTint="99"/>
        <w:bottom w:val="single" w:sz="2" w:space="0" w:color="9DC3C3" w:themeColor="accent6" w:themeTint="99"/>
        <w:insideH w:val="single" w:sz="2" w:space="0" w:color="9DC3C3" w:themeColor="accent6" w:themeTint="99"/>
        <w:insideV w:val="single" w:sz="2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DC3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DC3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3">
    <w:name w:val="Grid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bottom w:val="single" w:sz="4" w:space="0" w:color="848484" w:themeColor="accent1" w:themeTint="99"/>
        </w:tcBorders>
      </w:tcPr>
    </w:tblStylePr>
    <w:tblStylePr w:type="nwCell">
      <w:tblPr/>
      <w:tcPr>
        <w:tcBorders>
          <w:bottom w:val="single" w:sz="4" w:space="0" w:color="848484" w:themeColor="accent1" w:themeTint="99"/>
        </w:tcBorders>
      </w:tcPr>
    </w:tblStylePr>
    <w:tblStylePr w:type="seCell">
      <w:tblPr/>
      <w:tcPr>
        <w:tcBorders>
          <w:top w:val="single" w:sz="4" w:space="0" w:color="848484" w:themeColor="accent1" w:themeTint="99"/>
        </w:tcBorders>
      </w:tcPr>
    </w:tblStylePr>
    <w:tblStylePr w:type="swCell">
      <w:tblPr/>
      <w:tcPr>
        <w:tcBorders>
          <w:top w:val="single" w:sz="4" w:space="0" w:color="84848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bottom w:val="single" w:sz="4" w:space="0" w:color="E9D056" w:themeColor="accent2" w:themeTint="99"/>
        </w:tcBorders>
      </w:tcPr>
    </w:tblStylePr>
    <w:tblStylePr w:type="nwCell">
      <w:tblPr/>
      <w:tcPr>
        <w:tcBorders>
          <w:bottom w:val="single" w:sz="4" w:space="0" w:color="E9D056" w:themeColor="accent2" w:themeTint="99"/>
        </w:tcBorders>
      </w:tcPr>
    </w:tblStylePr>
    <w:tblStylePr w:type="seCell">
      <w:tblPr/>
      <w:tcPr>
        <w:tcBorders>
          <w:top w:val="single" w:sz="4" w:space="0" w:color="E9D056" w:themeColor="accent2" w:themeTint="99"/>
        </w:tcBorders>
      </w:tcPr>
    </w:tblStylePr>
    <w:tblStylePr w:type="swCell">
      <w:tblPr/>
      <w:tcPr>
        <w:tcBorders>
          <w:top w:val="single" w:sz="4" w:space="0" w:color="E9D05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bottom w:val="single" w:sz="4" w:space="0" w:color="D4BC22" w:themeColor="accent3" w:themeTint="99"/>
        </w:tcBorders>
      </w:tcPr>
    </w:tblStylePr>
    <w:tblStylePr w:type="nwCell">
      <w:tblPr/>
      <w:tcPr>
        <w:tcBorders>
          <w:bottom w:val="single" w:sz="4" w:space="0" w:color="D4BC22" w:themeColor="accent3" w:themeTint="99"/>
        </w:tcBorders>
      </w:tcPr>
    </w:tblStylePr>
    <w:tblStylePr w:type="seCell">
      <w:tblPr/>
      <w:tcPr>
        <w:tcBorders>
          <w:top w:val="single" w:sz="4" w:space="0" w:color="D4BC22" w:themeColor="accent3" w:themeTint="99"/>
        </w:tcBorders>
      </w:tcPr>
    </w:tblStylePr>
    <w:tblStylePr w:type="swCell">
      <w:tblPr/>
      <w:tcPr>
        <w:tcBorders>
          <w:top w:val="single" w:sz="4" w:space="0" w:color="D4BC2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bottom w:val="single" w:sz="4" w:space="0" w:color="96C19B" w:themeColor="accent4" w:themeTint="99"/>
        </w:tcBorders>
      </w:tcPr>
    </w:tblStylePr>
    <w:tblStylePr w:type="nwCell">
      <w:tblPr/>
      <w:tcPr>
        <w:tcBorders>
          <w:bottom w:val="single" w:sz="4" w:space="0" w:color="96C19B" w:themeColor="accent4" w:themeTint="99"/>
        </w:tcBorders>
      </w:tcPr>
    </w:tblStylePr>
    <w:tblStylePr w:type="seCell">
      <w:tblPr/>
      <w:tcPr>
        <w:tcBorders>
          <w:top w:val="single" w:sz="4" w:space="0" w:color="96C19B" w:themeColor="accent4" w:themeTint="99"/>
        </w:tcBorders>
      </w:tcPr>
    </w:tblStylePr>
    <w:tblStylePr w:type="swCell">
      <w:tblPr/>
      <w:tcPr>
        <w:tcBorders>
          <w:top w:val="single" w:sz="4" w:space="0" w:color="96C19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bottom w:val="single" w:sz="4" w:space="0" w:color="5CA85C" w:themeColor="accent5" w:themeTint="99"/>
        </w:tcBorders>
      </w:tcPr>
    </w:tblStylePr>
    <w:tblStylePr w:type="nwCell">
      <w:tblPr/>
      <w:tcPr>
        <w:tcBorders>
          <w:bottom w:val="single" w:sz="4" w:space="0" w:color="5CA85C" w:themeColor="accent5" w:themeTint="99"/>
        </w:tcBorders>
      </w:tcPr>
    </w:tblStylePr>
    <w:tblStylePr w:type="seCell">
      <w:tblPr/>
      <w:tcPr>
        <w:tcBorders>
          <w:top w:val="single" w:sz="4" w:space="0" w:color="5CA85C" w:themeColor="accent5" w:themeTint="99"/>
        </w:tcBorders>
      </w:tcPr>
    </w:tblStylePr>
    <w:tblStylePr w:type="swCell">
      <w:tblPr/>
      <w:tcPr>
        <w:tcBorders>
          <w:top w:val="single" w:sz="4" w:space="0" w:color="5CA85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bottom w:val="single" w:sz="4" w:space="0" w:color="9DC3C3" w:themeColor="accent6" w:themeTint="99"/>
        </w:tcBorders>
      </w:tcPr>
    </w:tblStylePr>
    <w:tblStylePr w:type="nwCell">
      <w:tblPr/>
      <w:tcPr>
        <w:tcBorders>
          <w:bottom w:val="single" w:sz="4" w:space="0" w:color="9DC3C3" w:themeColor="accent6" w:themeTint="99"/>
        </w:tcBorders>
      </w:tcPr>
    </w:tblStylePr>
    <w:tblStylePr w:type="seCell">
      <w:tblPr/>
      <w:tcPr>
        <w:tcBorders>
          <w:top w:val="single" w:sz="4" w:space="0" w:color="9DC3C3" w:themeColor="accent6" w:themeTint="99"/>
        </w:tcBorders>
      </w:tcPr>
    </w:tblStylePr>
    <w:tblStylePr w:type="swCell">
      <w:tblPr/>
      <w:tcPr>
        <w:tcBorders>
          <w:top w:val="single" w:sz="4" w:space="0" w:color="9DC3C3" w:themeColor="accent6" w:themeTint="99"/>
        </w:tcBorders>
      </w:tcPr>
    </w:tblStylePr>
  </w:style>
  <w:style w:type="table" w:styleId="GridTable4">
    <w:name w:val="Grid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4-Accent1">
    <w:name w:val="Grid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1"/>
          <w:left w:val="single" w:sz="4" w:space="0" w:color="333333" w:themeColor="accent1"/>
          <w:bottom w:val="single" w:sz="4" w:space="0" w:color="333333" w:themeColor="accent1"/>
          <w:right w:val="single" w:sz="4" w:space="0" w:color="333333" w:themeColor="accent1"/>
          <w:insideH w:val="nil"/>
          <w:insideV w:val="nil"/>
        </w:tcBorders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4-Accent2">
    <w:name w:val="Grid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9216" w:themeColor="accent2"/>
          <w:left w:val="single" w:sz="4" w:space="0" w:color="AB9216" w:themeColor="accent2"/>
          <w:bottom w:val="single" w:sz="4" w:space="0" w:color="AB9216" w:themeColor="accent2"/>
          <w:right w:val="single" w:sz="4" w:space="0" w:color="AB9216" w:themeColor="accent2"/>
          <w:insideH w:val="nil"/>
          <w:insideV w:val="nil"/>
        </w:tcBorders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4-Accent3">
    <w:name w:val="Grid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370A" w:themeColor="accent3"/>
          <w:left w:val="single" w:sz="4" w:space="0" w:color="3E370A" w:themeColor="accent3"/>
          <w:bottom w:val="single" w:sz="4" w:space="0" w:color="3E370A" w:themeColor="accent3"/>
          <w:right w:val="single" w:sz="4" w:space="0" w:color="3E370A" w:themeColor="accent3"/>
          <w:insideH w:val="nil"/>
          <w:insideV w:val="nil"/>
        </w:tcBorders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4-Accent4">
    <w:name w:val="Grid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925E" w:themeColor="accent4"/>
          <w:left w:val="single" w:sz="4" w:space="0" w:color="57925E" w:themeColor="accent4"/>
          <w:bottom w:val="single" w:sz="4" w:space="0" w:color="57925E" w:themeColor="accent4"/>
          <w:right w:val="single" w:sz="4" w:space="0" w:color="57925E" w:themeColor="accent4"/>
          <w:insideH w:val="nil"/>
          <w:insideV w:val="nil"/>
        </w:tcBorders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4-Accent5">
    <w:name w:val="Grid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E21" w:themeColor="accent5"/>
          <w:left w:val="single" w:sz="4" w:space="0" w:color="213E21" w:themeColor="accent5"/>
          <w:bottom w:val="single" w:sz="4" w:space="0" w:color="213E21" w:themeColor="accent5"/>
          <w:right w:val="single" w:sz="4" w:space="0" w:color="213E21" w:themeColor="accent5"/>
          <w:insideH w:val="nil"/>
          <w:insideV w:val="nil"/>
        </w:tcBorders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4-Accent6">
    <w:name w:val="Grid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9999" w:themeColor="accent6"/>
          <w:left w:val="single" w:sz="4" w:space="0" w:color="5E9999" w:themeColor="accent6"/>
          <w:bottom w:val="single" w:sz="4" w:space="0" w:color="5E9999" w:themeColor="accent6"/>
          <w:right w:val="single" w:sz="4" w:space="0" w:color="5E9999" w:themeColor="accent6"/>
          <w:insideH w:val="nil"/>
          <w:insideV w:val="nil"/>
        </w:tcBorders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5Dark">
    <w:name w:val="Grid Table 5 Dark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1"/>
      </w:tcPr>
    </w:tblStylePr>
    <w:tblStylePr w:type="band1Vert">
      <w:tblPr/>
      <w:tcPr>
        <w:shd w:val="clear" w:color="auto" w:fill="ADADAD" w:themeFill="accent1" w:themeFillTint="66"/>
      </w:tcPr>
    </w:tblStylePr>
    <w:tblStylePr w:type="band1Horz">
      <w:tblPr/>
      <w:tcPr>
        <w:shd w:val="clear" w:color="auto" w:fill="ADADAD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C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B92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B9216" w:themeFill="accent2"/>
      </w:tcPr>
    </w:tblStylePr>
    <w:tblStylePr w:type="band1Vert">
      <w:tblPr/>
      <w:tcPr>
        <w:shd w:val="clear" w:color="auto" w:fill="F0E08E" w:themeFill="accent2" w:themeFillTint="66"/>
      </w:tcPr>
    </w:tblStylePr>
    <w:tblStylePr w:type="band1Horz">
      <w:tblPr/>
      <w:tcPr>
        <w:shd w:val="clear" w:color="auto" w:fill="F0E08E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B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E37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E370A" w:themeFill="accent3"/>
      </w:tcPr>
    </w:tblStylePr>
    <w:tblStylePr w:type="band1Vert">
      <w:tblPr/>
      <w:tcPr>
        <w:shd w:val="clear" w:color="auto" w:fill="E6D568" w:themeFill="accent3" w:themeFillTint="66"/>
      </w:tcPr>
    </w:tblStylePr>
    <w:tblStylePr w:type="band1Horz">
      <w:tblPr/>
      <w:tcPr>
        <w:shd w:val="clear" w:color="auto" w:fill="E6D568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A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925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925E" w:themeFill="accent4"/>
      </w:tcPr>
    </w:tblStylePr>
    <w:tblStylePr w:type="band1Vert">
      <w:tblPr/>
      <w:tcPr>
        <w:shd w:val="clear" w:color="auto" w:fill="B9D5BC" w:themeFill="accent4" w:themeFillTint="66"/>
      </w:tcPr>
    </w:tblStylePr>
    <w:tblStylePr w:type="band1Horz">
      <w:tblPr/>
      <w:tcPr>
        <w:shd w:val="clear" w:color="auto" w:fill="B9D5B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E2C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3E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3E21" w:themeFill="accent5"/>
      </w:tcPr>
    </w:tblStylePr>
    <w:tblStylePr w:type="band1Vert">
      <w:tblPr/>
      <w:tcPr>
        <w:shd w:val="clear" w:color="auto" w:fill="92C592" w:themeFill="accent5" w:themeFillTint="66"/>
      </w:tcPr>
    </w:tblStylePr>
    <w:tblStylePr w:type="band1Horz">
      <w:tblPr/>
      <w:tcPr>
        <w:shd w:val="clear" w:color="auto" w:fill="92C59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B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E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E9999" w:themeFill="accent6"/>
      </w:tcPr>
    </w:tblStylePr>
    <w:tblStylePr w:type="band1Vert">
      <w:tblPr/>
      <w:tcPr>
        <w:shd w:val="clear" w:color="auto" w:fill="BDD7D7" w:themeFill="accent6" w:themeFillTint="66"/>
      </w:tcPr>
    </w:tblStylePr>
    <w:tblStylePr w:type="band1Horz">
      <w:tblPr/>
      <w:tcPr>
        <w:shd w:val="clear" w:color="auto" w:fill="BDD7D7" w:themeFill="accent6" w:themeFillTint="66"/>
      </w:tcPr>
    </w:tblStylePr>
  </w:style>
  <w:style w:type="table" w:styleId="GridTable6Colorful">
    <w:name w:val="Grid Table 6 Colorful"/>
    <w:basedOn w:val="TableNormal"/>
    <w:uiPriority w:val="5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GridTable7Colorful">
    <w:name w:val="Grid Table 7 Colorful"/>
    <w:basedOn w:val="TableNormal"/>
    <w:uiPriority w:val="5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  <w:insideV w:val="single" w:sz="4" w:space="0" w:color="84848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bottom w:val="single" w:sz="4" w:space="0" w:color="848484" w:themeColor="accent1" w:themeTint="99"/>
        </w:tcBorders>
      </w:tcPr>
    </w:tblStylePr>
    <w:tblStylePr w:type="nwCell">
      <w:tblPr/>
      <w:tcPr>
        <w:tcBorders>
          <w:bottom w:val="single" w:sz="4" w:space="0" w:color="848484" w:themeColor="accent1" w:themeTint="99"/>
        </w:tcBorders>
      </w:tcPr>
    </w:tblStylePr>
    <w:tblStylePr w:type="seCell">
      <w:tblPr/>
      <w:tcPr>
        <w:tcBorders>
          <w:top w:val="single" w:sz="4" w:space="0" w:color="848484" w:themeColor="accent1" w:themeTint="99"/>
        </w:tcBorders>
      </w:tcPr>
    </w:tblStylePr>
    <w:tblStylePr w:type="swCell">
      <w:tblPr/>
      <w:tcPr>
        <w:tcBorders>
          <w:top w:val="single" w:sz="4" w:space="0" w:color="84848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  <w:insideV w:val="single" w:sz="4" w:space="0" w:color="E9D05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bottom w:val="single" w:sz="4" w:space="0" w:color="E9D056" w:themeColor="accent2" w:themeTint="99"/>
        </w:tcBorders>
      </w:tcPr>
    </w:tblStylePr>
    <w:tblStylePr w:type="nwCell">
      <w:tblPr/>
      <w:tcPr>
        <w:tcBorders>
          <w:bottom w:val="single" w:sz="4" w:space="0" w:color="E9D056" w:themeColor="accent2" w:themeTint="99"/>
        </w:tcBorders>
      </w:tcPr>
    </w:tblStylePr>
    <w:tblStylePr w:type="seCell">
      <w:tblPr/>
      <w:tcPr>
        <w:tcBorders>
          <w:top w:val="single" w:sz="4" w:space="0" w:color="E9D056" w:themeColor="accent2" w:themeTint="99"/>
        </w:tcBorders>
      </w:tcPr>
    </w:tblStylePr>
    <w:tblStylePr w:type="swCell">
      <w:tblPr/>
      <w:tcPr>
        <w:tcBorders>
          <w:top w:val="single" w:sz="4" w:space="0" w:color="E9D05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  <w:insideV w:val="single" w:sz="4" w:space="0" w:color="D4BC2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bottom w:val="single" w:sz="4" w:space="0" w:color="D4BC22" w:themeColor="accent3" w:themeTint="99"/>
        </w:tcBorders>
      </w:tcPr>
    </w:tblStylePr>
    <w:tblStylePr w:type="nwCell">
      <w:tblPr/>
      <w:tcPr>
        <w:tcBorders>
          <w:bottom w:val="single" w:sz="4" w:space="0" w:color="D4BC22" w:themeColor="accent3" w:themeTint="99"/>
        </w:tcBorders>
      </w:tcPr>
    </w:tblStylePr>
    <w:tblStylePr w:type="seCell">
      <w:tblPr/>
      <w:tcPr>
        <w:tcBorders>
          <w:top w:val="single" w:sz="4" w:space="0" w:color="D4BC22" w:themeColor="accent3" w:themeTint="99"/>
        </w:tcBorders>
      </w:tcPr>
    </w:tblStylePr>
    <w:tblStylePr w:type="swCell">
      <w:tblPr/>
      <w:tcPr>
        <w:tcBorders>
          <w:top w:val="single" w:sz="4" w:space="0" w:color="D4BC22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  <w:insideV w:val="single" w:sz="4" w:space="0" w:color="96C19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bottom w:val="single" w:sz="4" w:space="0" w:color="96C19B" w:themeColor="accent4" w:themeTint="99"/>
        </w:tcBorders>
      </w:tcPr>
    </w:tblStylePr>
    <w:tblStylePr w:type="nwCell">
      <w:tblPr/>
      <w:tcPr>
        <w:tcBorders>
          <w:bottom w:val="single" w:sz="4" w:space="0" w:color="96C19B" w:themeColor="accent4" w:themeTint="99"/>
        </w:tcBorders>
      </w:tcPr>
    </w:tblStylePr>
    <w:tblStylePr w:type="seCell">
      <w:tblPr/>
      <w:tcPr>
        <w:tcBorders>
          <w:top w:val="single" w:sz="4" w:space="0" w:color="96C19B" w:themeColor="accent4" w:themeTint="99"/>
        </w:tcBorders>
      </w:tcPr>
    </w:tblStylePr>
    <w:tblStylePr w:type="swCell">
      <w:tblPr/>
      <w:tcPr>
        <w:tcBorders>
          <w:top w:val="single" w:sz="4" w:space="0" w:color="96C19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  <w:insideV w:val="single" w:sz="4" w:space="0" w:color="5CA85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bottom w:val="single" w:sz="4" w:space="0" w:color="5CA85C" w:themeColor="accent5" w:themeTint="99"/>
        </w:tcBorders>
      </w:tcPr>
    </w:tblStylePr>
    <w:tblStylePr w:type="nwCell">
      <w:tblPr/>
      <w:tcPr>
        <w:tcBorders>
          <w:bottom w:val="single" w:sz="4" w:space="0" w:color="5CA85C" w:themeColor="accent5" w:themeTint="99"/>
        </w:tcBorders>
      </w:tcPr>
    </w:tblStylePr>
    <w:tblStylePr w:type="seCell">
      <w:tblPr/>
      <w:tcPr>
        <w:tcBorders>
          <w:top w:val="single" w:sz="4" w:space="0" w:color="5CA85C" w:themeColor="accent5" w:themeTint="99"/>
        </w:tcBorders>
      </w:tcPr>
    </w:tblStylePr>
    <w:tblStylePr w:type="swCell">
      <w:tblPr/>
      <w:tcPr>
        <w:tcBorders>
          <w:top w:val="single" w:sz="4" w:space="0" w:color="5CA85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  <w:insideV w:val="single" w:sz="4" w:space="0" w:color="9DC3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bottom w:val="single" w:sz="4" w:space="0" w:color="9DC3C3" w:themeColor="accent6" w:themeTint="99"/>
        </w:tcBorders>
      </w:tcPr>
    </w:tblStylePr>
    <w:tblStylePr w:type="nwCell">
      <w:tblPr/>
      <w:tcPr>
        <w:tcBorders>
          <w:bottom w:val="single" w:sz="4" w:space="0" w:color="9DC3C3" w:themeColor="accent6" w:themeTint="99"/>
        </w:tcBorders>
      </w:tcPr>
    </w:tblStylePr>
    <w:tblStylePr w:type="seCell">
      <w:tblPr/>
      <w:tcPr>
        <w:tcBorders>
          <w:top w:val="single" w:sz="4" w:space="0" w:color="9DC3C3" w:themeColor="accent6" w:themeTint="99"/>
        </w:tcBorders>
      </w:tcPr>
    </w:tblStylePr>
    <w:tblStylePr w:type="swCell">
      <w:tblPr/>
      <w:tcPr>
        <w:tcBorders>
          <w:top w:val="single" w:sz="4" w:space="0" w:color="9DC3C3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2846"/>
    <w:pPr>
      <w:tabs>
        <w:tab w:val="center" w:pos="4513"/>
        <w:tab w:val="right" w:pos="9026"/>
      </w:tabs>
    </w:pPr>
    <w:rPr>
      <w:rFonts w:ascii="Aptos" w:hAnsi="Aptos"/>
      <w:sz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72846"/>
    <w:rPr>
      <w:rFonts w:ascii="Aptos" w:hAnsi="Aptos"/>
      <w:sz w:val="18"/>
    </w:rPr>
  </w:style>
  <w:style w:type="character" w:styleId="HTMLAcronym">
    <w:name w:val="HTML Acronym"/>
    <w:basedOn w:val="DefaultParagraphFont"/>
    <w:uiPriority w:val="99"/>
    <w:unhideWhenUsed/>
    <w:rsid w:val="00972846"/>
  </w:style>
  <w:style w:type="paragraph" w:styleId="HTMLAddress">
    <w:name w:val="HTML Address"/>
    <w:basedOn w:val="Normal"/>
    <w:link w:val="HTMLAddressChar"/>
    <w:uiPriority w:val="99"/>
    <w:unhideWhenUsed/>
    <w:rsid w:val="00972846"/>
    <w:rPr>
      <w:rFonts w:ascii="Aptos" w:hAnsi="Aptos"/>
      <w:i/>
      <w:iCs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72846"/>
    <w:rPr>
      <w:rFonts w:ascii="Aptos" w:hAnsi="Aptos"/>
      <w:i/>
      <w:iCs/>
      <w:sz w:val="18"/>
    </w:rPr>
  </w:style>
  <w:style w:type="character" w:styleId="HTMLCite">
    <w:name w:val="HTML Cite"/>
    <w:basedOn w:val="DefaultParagraphFont"/>
    <w:uiPriority w:val="99"/>
    <w:unhideWhenUsed/>
    <w:rsid w:val="00972846"/>
    <w:rPr>
      <w:i/>
      <w:iCs/>
    </w:rPr>
  </w:style>
  <w:style w:type="character" w:styleId="HTMLCode">
    <w:name w:val="HTML Code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72846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284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2846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7284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7284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72846"/>
    <w:rPr>
      <w:i/>
      <w:iCs/>
    </w:rPr>
  </w:style>
  <w:style w:type="paragraph" w:styleId="Index1">
    <w:name w:val="index 1"/>
    <w:basedOn w:val="Normal"/>
    <w:next w:val="Normal"/>
    <w:autoRedefine/>
    <w:uiPriority w:val="99"/>
    <w:unhideWhenUsed/>
    <w:rsid w:val="00972846"/>
    <w:pPr>
      <w:ind w:left="180" w:hanging="180"/>
    </w:pPr>
    <w:rPr>
      <w:rFonts w:ascii="Aptos" w:hAnsi="Aptos"/>
      <w:sz w:val="24"/>
    </w:rPr>
  </w:style>
  <w:style w:type="paragraph" w:styleId="Index2">
    <w:name w:val="index 2"/>
    <w:basedOn w:val="Normal"/>
    <w:next w:val="Normal"/>
    <w:autoRedefine/>
    <w:uiPriority w:val="99"/>
    <w:unhideWhenUsed/>
    <w:rsid w:val="00972846"/>
    <w:pPr>
      <w:ind w:left="360" w:hanging="180"/>
    </w:pPr>
    <w:rPr>
      <w:rFonts w:ascii="Aptos" w:hAnsi="Aptos"/>
      <w:sz w:val="24"/>
    </w:rPr>
  </w:style>
  <w:style w:type="paragraph" w:styleId="Index3">
    <w:name w:val="index 3"/>
    <w:basedOn w:val="Normal"/>
    <w:next w:val="Normal"/>
    <w:autoRedefine/>
    <w:uiPriority w:val="99"/>
    <w:unhideWhenUsed/>
    <w:rsid w:val="00972846"/>
    <w:pPr>
      <w:ind w:left="540" w:hanging="180"/>
    </w:pPr>
    <w:rPr>
      <w:rFonts w:ascii="Aptos" w:hAnsi="Aptos"/>
      <w:sz w:val="24"/>
    </w:rPr>
  </w:style>
  <w:style w:type="paragraph" w:styleId="Index4">
    <w:name w:val="index 4"/>
    <w:basedOn w:val="Normal"/>
    <w:next w:val="Normal"/>
    <w:autoRedefine/>
    <w:uiPriority w:val="99"/>
    <w:unhideWhenUsed/>
    <w:rsid w:val="00972846"/>
    <w:pPr>
      <w:ind w:left="720" w:hanging="180"/>
    </w:pPr>
    <w:rPr>
      <w:rFonts w:ascii="Aptos" w:hAnsi="Aptos"/>
      <w:sz w:val="24"/>
    </w:rPr>
  </w:style>
  <w:style w:type="paragraph" w:styleId="Index5">
    <w:name w:val="index 5"/>
    <w:basedOn w:val="Normal"/>
    <w:next w:val="Normal"/>
    <w:autoRedefine/>
    <w:uiPriority w:val="99"/>
    <w:unhideWhenUsed/>
    <w:rsid w:val="00972846"/>
    <w:pPr>
      <w:ind w:left="900" w:hanging="180"/>
    </w:pPr>
    <w:rPr>
      <w:rFonts w:ascii="Aptos" w:hAnsi="Aptos"/>
      <w:sz w:val="24"/>
    </w:rPr>
  </w:style>
  <w:style w:type="paragraph" w:styleId="Index6">
    <w:name w:val="index 6"/>
    <w:basedOn w:val="Normal"/>
    <w:next w:val="Normal"/>
    <w:autoRedefine/>
    <w:uiPriority w:val="99"/>
    <w:unhideWhenUsed/>
    <w:rsid w:val="00972846"/>
    <w:pPr>
      <w:ind w:left="1080" w:hanging="180"/>
    </w:pPr>
    <w:rPr>
      <w:rFonts w:ascii="Aptos" w:hAnsi="Aptos"/>
      <w:sz w:val="24"/>
    </w:rPr>
  </w:style>
  <w:style w:type="paragraph" w:styleId="Index7">
    <w:name w:val="index 7"/>
    <w:basedOn w:val="Normal"/>
    <w:next w:val="Normal"/>
    <w:autoRedefine/>
    <w:uiPriority w:val="99"/>
    <w:unhideWhenUsed/>
    <w:rsid w:val="00972846"/>
    <w:pPr>
      <w:ind w:left="1260" w:hanging="180"/>
    </w:pPr>
    <w:rPr>
      <w:rFonts w:ascii="Aptos" w:hAnsi="Aptos"/>
      <w:sz w:val="24"/>
    </w:rPr>
  </w:style>
  <w:style w:type="paragraph" w:styleId="Index8">
    <w:name w:val="index 8"/>
    <w:basedOn w:val="Normal"/>
    <w:next w:val="Normal"/>
    <w:autoRedefine/>
    <w:uiPriority w:val="99"/>
    <w:unhideWhenUsed/>
    <w:rsid w:val="00972846"/>
    <w:pPr>
      <w:ind w:left="1440" w:hanging="180"/>
    </w:pPr>
    <w:rPr>
      <w:rFonts w:ascii="Aptos" w:hAnsi="Aptos"/>
      <w:sz w:val="24"/>
    </w:rPr>
  </w:style>
  <w:style w:type="paragraph" w:styleId="Index9">
    <w:name w:val="index 9"/>
    <w:basedOn w:val="Normal"/>
    <w:next w:val="Normal"/>
    <w:autoRedefine/>
    <w:uiPriority w:val="99"/>
    <w:unhideWhenUsed/>
    <w:rsid w:val="00972846"/>
    <w:pPr>
      <w:ind w:left="1620" w:hanging="180"/>
    </w:pPr>
    <w:rPr>
      <w:rFonts w:ascii="Aptos" w:hAnsi="Aptos"/>
      <w:sz w:val="24"/>
    </w:rPr>
  </w:style>
  <w:style w:type="paragraph" w:styleId="IndexHeading">
    <w:name w:val="index heading"/>
    <w:basedOn w:val="Normal"/>
    <w:next w:val="Index1"/>
    <w:uiPriority w:val="99"/>
    <w:unhideWhenUsed/>
    <w:rsid w:val="00972846"/>
    <w:pPr>
      <w:spacing w:after="160" w:line="259" w:lineRule="auto"/>
    </w:pPr>
    <w:rPr>
      <w:rFonts w:asciiTheme="majorHAnsi" w:eastAsiaTheme="majorEastAsia" w:hAnsiTheme="majorHAnsi" w:cstheme="majorBidi"/>
      <w:b/>
      <w:bCs/>
      <w:sz w:val="24"/>
    </w:rPr>
  </w:style>
  <w:style w:type="table" w:styleId="LightGrid">
    <w:name w:val="Light Grid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  <w:insideH w:val="single" w:sz="8" w:space="0" w:color="333333" w:themeColor="accent1"/>
        <w:insideV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18" w:space="0" w:color="333333" w:themeColor="accent1"/>
          <w:right w:val="single" w:sz="8" w:space="0" w:color="333333" w:themeColor="accent1"/>
          <w:insideH w:val="nil"/>
          <w:insideV w:val="single" w:sz="8" w:space="0" w:color="333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H w:val="nil"/>
          <w:insideV w:val="single" w:sz="8" w:space="0" w:color="333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band1Vert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  <w:shd w:val="clear" w:color="auto" w:fill="CCCCCC" w:themeFill="accent1" w:themeFillTint="3F"/>
      </w:tcPr>
    </w:tblStylePr>
    <w:tblStylePr w:type="band1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V w:val="single" w:sz="8" w:space="0" w:color="333333" w:themeColor="accent1"/>
        </w:tcBorders>
        <w:shd w:val="clear" w:color="auto" w:fill="CCCCCC" w:themeFill="accent1" w:themeFillTint="3F"/>
      </w:tcPr>
    </w:tblStylePr>
    <w:tblStylePr w:type="band2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  <w:insideV w:val="single" w:sz="8" w:space="0" w:color="333333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  <w:insideH w:val="single" w:sz="8" w:space="0" w:color="AB9216" w:themeColor="accent2"/>
        <w:insideV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18" w:space="0" w:color="AB9216" w:themeColor="accent2"/>
          <w:right w:val="single" w:sz="8" w:space="0" w:color="AB9216" w:themeColor="accent2"/>
          <w:insideH w:val="nil"/>
          <w:insideV w:val="single" w:sz="8" w:space="0" w:color="AB921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H w:val="nil"/>
          <w:insideV w:val="single" w:sz="8" w:space="0" w:color="AB921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band1Vert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  <w:shd w:val="clear" w:color="auto" w:fill="F6EBB9" w:themeFill="accent2" w:themeFillTint="3F"/>
      </w:tcPr>
    </w:tblStylePr>
    <w:tblStylePr w:type="band1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V w:val="single" w:sz="8" w:space="0" w:color="AB9216" w:themeColor="accent2"/>
        </w:tcBorders>
        <w:shd w:val="clear" w:color="auto" w:fill="F6EBB9" w:themeFill="accent2" w:themeFillTint="3F"/>
      </w:tcPr>
    </w:tblStylePr>
    <w:tblStylePr w:type="band2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  <w:insideV w:val="single" w:sz="8" w:space="0" w:color="AB9216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  <w:insideH w:val="single" w:sz="8" w:space="0" w:color="3E370A" w:themeColor="accent3"/>
        <w:insideV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18" w:space="0" w:color="3E370A" w:themeColor="accent3"/>
          <w:right w:val="single" w:sz="8" w:space="0" w:color="3E370A" w:themeColor="accent3"/>
          <w:insideH w:val="nil"/>
          <w:insideV w:val="single" w:sz="8" w:space="0" w:color="3E370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H w:val="nil"/>
          <w:insideV w:val="single" w:sz="8" w:space="0" w:color="3E370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band1Vert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  <w:shd w:val="clear" w:color="auto" w:fill="F0E5A1" w:themeFill="accent3" w:themeFillTint="3F"/>
      </w:tcPr>
    </w:tblStylePr>
    <w:tblStylePr w:type="band1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V w:val="single" w:sz="8" w:space="0" w:color="3E370A" w:themeColor="accent3"/>
        </w:tcBorders>
        <w:shd w:val="clear" w:color="auto" w:fill="F0E5A1" w:themeFill="accent3" w:themeFillTint="3F"/>
      </w:tcPr>
    </w:tblStylePr>
    <w:tblStylePr w:type="band2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  <w:insideV w:val="single" w:sz="8" w:space="0" w:color="3E370A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  <w:insideH w:val="single" w:sz="8" w:space="0" w:color="57925E" w:themeColor="accent4"/>
        <w:insideV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18" w:space="0" w:color="57925E" w:themeColor="accent4"/>
          <w:right w:val="single" w:sz="8" w:space="0" w:color="57925E" w:themeColor="accent4"/>
          <w:insideH w:val="nil"/>
          <w:insideV w:val="single" w:sz="8" w:space="0" w:color="57925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H w:val="nil"/>
          <w:insideV w:val="single" w:sz="8" w:space="0" w:color="57925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band1Vert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  <w:shd w:val="clear" w:color="auto" w:fill="D3E5D5" w:themeFill="accent4" w:themeFillTint="3F"/>
      </w:tcPr>
    </w:tblStylePr>
    <w:tblStylePr w:type="band1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V w:val="single" w:sz="8" w:space="0" w:color="57925E" w:themeColor="accent4"/>
        </w:tcBorders>
        <w:shd w:val="clear" w:color="auto" w:fill="D3E5D5" w:themeFill="accent4" w:themeFillTint="3F"/>
      </w:tcPr>
    </w:tblStylePr>
    <w:tblStylePr w:type="band2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  <w:insideV w:val="single" w:sz="8" w:space="0" w:color="57925E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  <w:insideH w:val="single" w:sz="8" w:space="0" w:color="213E21" w:themeColor="accent5"/>
        <w:insideV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18" w:space="0" w:color="213E21" w:themeColor="accent5"/>
          <w:right w:val="single" w:sz="8" w:space="0" w:color="213E21" w:themeColor="accent5"/>
          <w:insideH w:val="nil"/>
          <w:insideV w:val="single" w:sz="8" w:space="0" w:color="213E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H w:val="nil"/>
          <w:insideV w:val="single" w:sz="8" w:space="0" w:color="213E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band1Vert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  <w:shd w:val="clear" w:color="auto" w:fill="BBDBBB" w:themeFill="accent5" w:themeFillTint="3F"/>
      </w:tcPr>
    </w:tblStylePr>
    <w:tblStylePr w:type="band1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V w:val="single" w:sz="8" w:space="0" w:color="213E21" w:themeColor="accent5"/>
        </w:tcBorders>
        <w:shd w:val="clear" w:color="auto" w:fill="BBDBBB" w:themeFill="accent5" w:themeFillTint="3F"/>
      </w:tcPr>
    </w:tblStylePr>
    <w:tblStylePr w:type="band2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  <w:insideV w:val="single" w:sz="8" w:space="0" w:color="213E21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  <w:insideH w:val="single" w:sz="8" w:space="0" w:color="5E9999" w:themeColor="accent6"/>
        <w:insideV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18" w:space="0" w:color="5E9999" w:themeColor="accent6"/>
          <w:right w:val="single" w:sz="8" w:space="0" w:color="5E9999" w:themeColor="accent6"/>
          <w:insideH w:val="nil"/>
          <w:insideV w:val="single" w:sz="8" w:space="0" w:color="5E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H w:val="nil"/>
          <w:insideV w:val="single" w:sz="8" w:space="0" w:color="5E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band1Vert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  <w:shd w:val="clear" w:color="auto" w:fill="D6E6E6" w:themeFill="accent6" w:themeFillTint="3F"/>
      </w:tcPr>
    </w:tblStylePr>
    <w:tblStylePr w:type="band1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V w:val="single" w:sz="8" w:space="0" w:color="5E9999" w:themeColor="accent6"/>
        </w:tcBorders>
        <w:shd w:val="clear" w:color="auto" w:fill="D6E6E6" w:themeFill="accent6" w:themeFillTint="3F"/>
      </w:tcPr>
    </w:tblStylePr>
    <w:tblStylePr w:type="band2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  <w:insideV w:val="single" w:sz="8" w:space="0" w:color="5E9999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  <w:tblStylePr w:type="band1Horz">
      <w:tblPr/>
      <w:tcPr>
        <w:tcBorders>
          <w:top w:val="single" w:sz="8" w:space="0" w:color="333333" w:themeColor="accent1"/>
          <w:left w:val="single" w:sz="8" w:space="0" w:color="333333" w:themeColor="accent1"/>
          <w:bottom w:val="single" w:sz="8" w:space="0" w:color="333333" w:themeColor="accent1"/>
          <w:right w:val="single" w:sz="8" w:space="0" w:color="333333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  <w:tblStylePr w:type="band1Horz">
      <w:tblPr/>
      <w:tcPr>
        <w:tcBorders>
          <w:top w:val="single" w:sz="8" w:space="0" w:color="AB9216" w:themeColor="accent2"/>
          <w:left w:val="single" w:sz="8" w:space="0" w:color="AB9216" w:themeColor="accent2"/>
          <w:bottom w:val="single" w:sz="8" w:space="0" w:color="AB9216" w:themeColor="accent2"/>
          <w:right w:val="single" w:sz="8" w:space="0" w:color="AB9216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  <w:tblStylePr w:type="band1Horz">
      <w:tblPr/>
      <w:tcPr>
        <w:tcBorders>
          <w:top w:val="single" w:sz="8" w:space="0" w:color="3E370A" w:themeColor="accent3"/>
          <w:left w:val="single" w:sz="8" w:space="0" w:color="3E370A" w:themeColor="accent3"/>
          <w:bottom w:val="single" w:sz="8" w:space="0" w:color="3E370A" w:themeColor="accent3"/>
          <w:right w:val="single" w:sz="8" w:space="0" w:color="3E370A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  <w:tblStylePr w:type="band1Horz">
      <w:tblPr/>
      <w:tcPr>
        <w:tcBorders>
          <w:top w:val="single" w:sz="8" w:space="0" w:color="57925E" w:themeColor="accent4"/>
          <w:left w:val="single" w:sz="8" w:space="0" w:color="57925E" w:themeColor="accent4"/>
          <w:bottom w:val="single" w:sz="8" w:space="0" w:color="57925E" w:themeColor="accent4"/>
          <w:right w:val="single" w:sz="8" w:space="0" w:color="57925E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  <w:tblStylePr w:type="band1Horz">
      <w:tblPr/>
      <w:tcPr>
        <w:tcBorders>
          <w:top w:val="single" w:sz="8" w:space="0" w:color="213E21" w:themeColor="accent5"/>
          <w:left w:val="single" w:sz="8" w:space="0" w:color="213E21" w:themeColor="accent5"/>
          <w:bottom w:val="single" w:sz="8" w:space="0" w:color="213E21" w:themeColor="accent5"/>
          <w:right w:val="single" w:sz="8" w:space="0" w:color="213E21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  <w:tblStylePr w:type="band1Horz">
      <w:tblPr/>
      <w:tcPr>
        <w:tcBorders>
          <w:top w:val="single" w:sz="8" w:space="0" w:color="5E9999" w:themeColor="accent6"/>
          <w:left w:val="single" w:sz="8" w:space="0" w:color="5E9999" w:themeColor="accent6"/>
          <w:bottom w:val="single" w:sz="8" w:space="0" w:color="5E9999" w:themeColor="accent6"/>
          <w:right w:val="single" w:sz="8" w:space="0" w:color="5E9999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972846"/>
    <w:pPr>
      <w:spacing w:after="0" w:line="240" w:lineRule="auto"/>
    </w:pPr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8" w:space="0" w:color="333333" w:themeColor="accent1"/>
        <w:bottom w:val="single" w:sz="8" w:space="0" w:color="333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1"/>
          <w:left w:val="nil"/>
          <w:bottom w:val="single" w:sz="8" w:space="0" w:color="333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1"/>
          <w:left w:val="nil"/>
          <w:bottom w:val="single" w:sz="8" w:space="0" w:color="333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8" w:space="0" w:color="AB9216" w:themeColor="accent2"/>
        <w:bottom w:val="single" w:sz="8" w:space="0" w:color="AB921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9216" w:themeColor="accent2"/>
          <w:left w:val="nil"/>
          <w:bottom w:val="single" w:sz="8" w:space="0" w:color="AB921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9216" w:themeColor="accent2"/>
          <w:left w:val="nil"/>
          <w:bottom w:val="single" w:sz="8" w:space="0" w:color="AB921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8" w:space="0" w:color="3E370A" w:themeColor="accent3"/>
        <w:bottom w:val="single" w:sz="8" w:space="0" w:color="3E370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370A" w:themeColor="accent3"/>
          <w:left w:val="nil"/>
          <w:bottom w:val="single" w:sz="8" w:space="0" w:color="3E370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370A" w:themeColor="accent3"/>
          <w:left w:val="nil"/>
          <w:bottom w:val="single" w:sz="8" w:space="0" w:color="3E370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8" w:space="0" w:color="57925E" w:themeColor="accent4"/>
        <w:bottom w:val="single" w:sz="8" w:space="0" w:color="57925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925E" w:themeColor="accent4"/>
          <w:left w:val="nil"/>
          <w:bottom w:val="single" w:sz="8" w:space="0" w:color="57925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925E" w:themeColor="accent4"/>
          <w:left w:val="nil"/>
          <w:bottom w:val="single" w:sz="8" w:space="0" w:color="57925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8" w:space="0" w:color="213E21" w:themeColor="accent5"/>
        <w:bottom w:val="single" w:sz="8" w:space="0" w:color="213E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E21" w:themeColor="accent5"/>
          <w:left w:val="nil"/>
          <w:bottom w:val="single" w:sz="8" w:space="0" w:color="213E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3E21" w:themeColor="accent5"/>
          <w:left w:val="nil"/>
          <w:bottom w:val="single" w:sz="8" w:space="0" w:color="213E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8" w:space="0" w:color="5E9999" w:themeColor="accent6"/>
        <w:bottom w:val="single" w:sz="8" w:space="0" w:color="5E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9999" w:themeColor="accent6"/>
          <w:left w:val="nil"/>
          <w:bottom w:val="single" w:sz="8" w:space="0" w:color="5E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E9999" w:themeColor="accent6"/>
          <w:left w:val="nil"/>
          <w:bottom w:val="single" w:sz="8" w:space="0" w:color="5E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972846"/>
  </w:style>
  <w:style w:type="paragraph" w:styleId="List">
    <w:name w:val="List"/>
    <w:basedOn w:val="Normal"/>
    <w:uiPriority w:val="99"/>
    <w:unhideWhenUsed/>
    <w:rsid w:val="00972846"/>
    <w:pPr>
      <w:spacing w:after="160" w:line="259" w:lineRule="auto"/>
      <w:ind w:left="283" w:hanging="283"/>
      <w:contextualSpacing/>
    </w:pPr>
    <w:rPr>
      <w:rFonts w:ascii="Aptos" w:hAnsi="Aptos"/>
      <w:sz w:val="24"/>
    </w:rPr>
  </w:style>
  <w:style w:type="paragraph" w:styleId="List2">
    <w:name w:val="List 2"/>
    <w:basedOn w:val="Normal"/>
    <w:uiPriority w:val="99"/>
    <w:unhideWhenUsed/>
    <w:rsid w:val="00972846"/>
    <w:pPr>
      <w:spacing w:after="160" w:line="259" w:lineRule="auto"/>
      <w:ind w:left="566" w:hanging="283"/>
      <w:contextualSpacing/>
    </w:pPr>
    <w:rPr>
      <w:rFonts w:ascii="Aptos" w:hAnsi="Aptos"/>
      <w:sz w:val="24"/>
    </w:rPr>
  </w:style>
  <w:style w:type="paragraph" w:styleId="List3">
    <w:name w:val="List 3"/>
    <w:basedOn w:val="Normal"/>
    <w:uiPriority w:val="99"/>
    <w:unhideWhenUsed/>
    <w:rsid w:val="00972846"/>
    <w:pPr>
      <w:spacing w:after="160" w:line="259" w:lineRule="auto"/>
      <w:ind w:left="849" w:hanging="283"/>
      <w:contextualSpacing/>
    </w:pPr>
    <w:rPr>
      <w:rFonts w:ascii="Aptos" w:hAnsi="Aptos"/>
      <w:sz w:val="24"/>
    </w:rPr>
  </w:style>
  <w:style w:type="paragraph" w:styleId="List4">
    <w:name w:val="List 4"/>
    <w:basedOn w:val="Normal"/>
    <w:uiPriority w:val="99"/>
    <w:unhideWhenUsed/>
    <w:rsid w:val="00972846"/>
    <w:pPr>
      <w:spacing w:after="160" w:line="259" w:lineRule="auto"/>
      <w:ind w:left="1132" w:hanging="283"/>
      <w:contextualSpacing/>
    </w:pPr>
    <w:rPr>
      <w:rFonts w:ascii="Aptos" w:hAnsi="Aptos"/>
      <w:sz w:val="24"/>
    </w:rPr>
  </w:style>
  <w:style w:type="paragraph" w:styleId="List5">
    <w:name w:val="List 5"/>
    <w:basedOn w:val="Normal"/>
    <w:uiPriority w:val="99"/>
    <w:unhideWhenUsed/>
    <w:rsid w:val="00972846"/>
    <w:pPr>
      <w:spacing w:after="160" w:line="259" w:lineRule="auto"/>
      <w:ind w:left="1415" w:hanging="283"/>
      <w:contextualSpacing/>
    </w:pPr>
    <w:rPr>
      <w:rFonts w:ascii="Aptos" w:hAnsi="Aptos"/>
      <w:sz w:val="24"/>
    </w:rPr>
  </w:style>
  <w:style w:type="paragraph" w:styleId="ListBullet">
    <w:name w:val="List Bullet"/>
    <w:basedOn w:val="Normal"/>
    <w:uiPriority w:val="5"/>
    <w:unhideWhenUsed/>
    <w:qFormat/>
    <w:rsid w:val="003C05CD"/>
    <w:pPr>
      <w:numPr>
        <w:numId w:val="47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Bullet2">
    <w:name w:val="List Bullet 2"/>
    <w:basedOn w:val="Normal"/>
    <w:uiPriority w:val="99"/>
    <w:unhideWhenUsed/>
    <w:rsid w:val="00972846"/>
    <w:pPr>
      <w:numPr>
        <w:numId w:val="11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Bullet3">
    <w:name w:val="List Bullet 3"/>
    <w:basedOn w:val="Normal"/>
    <w:uiPriority w:val="99"/>
    <w:unhideWhenUsed/>
    <w:rsid w:val="00972846"/>
    <w:pPr>
      <w:numPr>
        <w:numId w:val="12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Bullet4">
    <w:name w:val="List Bullet 4"/>
    <w:basedOn w:val="Normal"/>
    <w:uiPriority w:val="99"/>
    <w:unhideWhenUsed/>
    <w:rsid w:val="00972846"/>
    <w:pPr>
      <w:numPr>
        <w:numId w:val="13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Bullet5">
    <w:name w:val="List Bullet 5"/>
    <w:basedOn w:val="Normal"/>
    <w:uiPriority w:val="99"/>
    <w:unhideWhenUsed/>
    <w:rsid w:val="00972846"/>
    <w:pPr>
      <w:numPr>
        <w:numId w:val="14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Continue">
    <w:name w:val="List Continue"/>
    <w:basedOn w:val="Normal"/>
    <w:uiPriority w:val="99"/>
    <w:unhideWhenUsed/>
    <w:rsid w:val="00972846"/>
    <w:pPr>
      <w:spacing w:after="120" w:line="259" w:lineRule="auto"/>
      <w:ind w:left="283"/>
      <w:contextualSpacing/>
    </w:pPr>
    <w:rPr>
      <w:rFonts w:ascii="Aptos" w:hAnsi="Aptos"/>
      <w:sz w:val="24"/>
    </w:rPr>
  </w:style>
  <w:style w:type="paragraph" w:styleId="ListContinue2">
    <w:name w:val="List Continue 2"/>
    <w:basedOn w:val="Normal"/>
    <w:uiPriority w:val="99"/>
    <w:unhideWhenUsed/>
    <w:rsid w:val="00972846"/>
    <w:pPr>
      <w:spacing w:after="120" w:line="259" w:lineRule="auto"/>
      <w:ind w:left="566"/>
      <w:contextualSpacing/>
    </w:pPr>
    <w:rPr>
      <w:rFonts w:ascii="Aptos" w:hAnsi="Aptos"/>
      <w:sz w:val="24"/>
    </w:rPr>
  </w:style>
  <w:style w:type="paragraph" w:styleId="ListContinue3">
    <w:name w:val="List Continue 3"/>
    <w:basedOn w:val="Normal"/>
    <w:uiPriority w:val="99"/>
    <w:unhideWhenUsed/>
    <w:rsid w:val="00972846"/>
    <w:pPr>
      <w:spacing w:after="120" w:line="259" w:lineRule="auto"/>
      <w:ind w:left="849"/>
      <w:contextualSpacing/>
    </w:pPr>
    <w:rPr>
      <w:rFonts w:ascii="Aptos" w:hAnsi="Aptos"/>
      <w:sz w:val="24"/>
    </w:rPr>
  </w:style>
  <w:style w:type="paragraph" w:styleId="ListContinue4">
    <w:name w:val="List Continue 4"/>
    <w:basedOn w:val="Normal"/>
    <w:uiPriority w:val="99"/>
    <w:unhideWhenUsed/>
    <w:rsid w:val="00972846"/>
    <w:pPr>
      <w:spacing w:after="120" w:line="259" w:lineRule="auto"/>
      <w:ind w:left="1132"/>
      <w:contextualSpacing/>
    </w:pPr>
    <w:rPr>
      <w:rFonts w:ascii="Aptos" w:hAnsi="Aptos"/>
      <w:sz w:val="24"/>
    </w:rPr>
  </w:style>
  <w:style w:type="paragraph" w:styleId="ListContinue5">
    <w:name w:val="List Continue 5"/>
    <w:basedOn w:val="Normal"/>
    <w:uiPriority w:val="99"/>
    <w:unhideWhenUsed/>
    <w:rsid w:val="00972846"/>
    <w:pPr>
      <w:spacing w:after="120" w:line="259" w:lineRule="auto"/>
      <w:ind w:left="1415"/>
      <w:contextualSpacing/>
    </w:pPr>
    <w:rPr>
      <w:rFonts w:ascii="Aptos" w:hAnsi="Aptos"/>
      <w:sz w:val="24"/>
    </w:rPr>
  </w:style>
  <w:style w:type="paragraph" w:styleId="ListNumber">
    <w:name w:val="List Number"/>
    <w:basedOn w:val="Normal"/>
    <w:uiPriority w:val="99"/>
    <w:unhideWhenUsed/>
    <w:rsid w:val="00972846"/>
    <w:pPr>
      <w:numPr>
        <w:numId w:val="15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Number2">
    <w:name w:val="List Number 2"/>
    <w:basedOn w:val="Normal"/>
    <w:uiPriority w:val="99"/>
    <w:unhideWhenUsed/>
    <w:rsid w:val="00972846"/>
    <w:pPr>
      <w:numPr>
        <w:numId w:val="16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Number3">
    <w:name w:val="List Number 3"/>
    <w:basedOn w:val="Normal"/>
    <w:uiPriority w:val="99"/>
    <w:unhideWhenUsed/>
    <w:rsid w:val="00972846"/>
    <w:pPr>
      <w:numPr>
        <w:numId w:val="17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Number4">
    <w:name w:val="List Number 4"/>
    <w:basedOn w:val="Normal"/>
    <w:uiPriority w:val="99"/>
    <w:unhideWhenUsed/>
    <w:rsid w:val="00972846"/>
    <w:pPr>
      <w:numPr>
        <w:numId w:val="18"/>
      </w:numPr>
      <w:spacing w:after="160" w:line="259" w:lineRule="auto"/>
      <w:contextualSpacing/>
    </w:pPr>
    <w:rPr>
      <w:rFonts w:ascii="Aptos" w:hAnsi="Aptos"/>
      <w:sz w:val="24"/>
    </w:rPr>
  </w:style>
  <w:style w:type="paragraph" w:styleId="ListNumber5">
    <w:name w:val="List Number 5"/>
    <w:basedOn w:val="Normal"/>
    <w:uiPriority w:val="99"/>
    <w:unhideWhenUsed/>
    <w:rsid w:val="00972846"/>
    <w:pPr>
      <w:numPr>
        <w:numId w:val="19"/>
      </w:numPr>
      <w:spacing w:after="160" w:line="259" w:lineRule="auto"/>
      <w:contextualSpacing/>
    </w:pPr>
    <w:rPr>
      <w:rFonts w:ascii="Aptos" w:hAnsi="Aptos"/>
      <w:sz w:val="24"/>
    </w:rPr>
  </w:style>
  <w:style w:type="table" w:styleId="ListTable1Light">
    <w:name w:val="List Table 1 Light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D05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BC2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C19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CA85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DC3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2">
    <w:name w:val="List Table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2-Accent1">
    <w:name w:val="List Table 2 Accent 1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bottom w:val="single" w:sz="4" w:space="0" w:color="848484" w:themeColor="accent1" w:themeTint="99"/>
        <w:insideH w:val="single" w:sz="4" w:space="0" w:color="84848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2-Accent2">
    <w:name w:val="List Table 2 Accent 2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bottom w:val="single" w:sz="4" w:space="0" w:color="E9D056" w:themeColor="accent2" w:themeTint="99"/>
        <w:insideH w:val="single" w:sz="4" w:space="0" w:color="E9D05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2-Accent3">
    <w:name w:val="List Table 2 Accent 3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bottom w:val="single" w:sz="4" w:space="0" w:color="D4BC22" w:themeColor="accent3" w:themeTint="99"/>
        <w:insideH w:val="single" w:sz="4" w:space="0" w:color="D4BC2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2-Accent4">
    <w:name w:val="List Table 2 Accent 4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bottom w:val="single" w:sz="4" w:space="0" w:color="96C19B" w:themeColor="accent4" w:themeTint="99"/>
        <w:insideH w:val="single" w:sz="4" w:space="0" w:color="96C19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2-Accent5">
    <w:name w:val="List Table 2 Accent 5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bottom w:val="single" w:sz="4" w:space="0" w:color="5CA85C" w:themeColor="accent5" w:themeTint="99"/>
        <w:insideH w:val="single" w:sz="4" w:space="0" w:color="5CA85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2-Accent6">
    <w:name w:val="List Table 2 Accent 6"/>
    <w:basedOn w:val="TableNormal"/>
    <w:uiPriority w:val="4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bottom w:val="single" w:sz="4" w:space="0" w:color="9DC3C3" w:themeColor="accent6" w:themeTint="99"/>
        <w:insideH w:val="single" w:sz="4" w:space="0" w:color="9DC3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3">
    <w:name w:val="List Table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33333" w:themeColor="accent1"/>
        <w:left w:val="single" w:sz="4" w:space="0" w:color="333333" w:themeColor="accent1"/>
        <w:bottom w:val="single" w:sz="4" w:space="0" w:color="333333" w:themeColor="accent1"/>
        <w:right w:val="single" w:sz="4" w:space="0" w:color="333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1"/>
          <w:right w:val="single" w:sz="4" w:space="0" w:color="333333" w:themeColor="accent1"/>
        </w:tcBorders>
      </w:tcPr>
    </w:tblStylePr>
    <w:tblStylePr w:type="band1Horz">
      <w:tblPr/>
      <w:tcPr>
        <w:tcBorders>
          <w:top w:val="single" w:sz="4" w:space="0" w:color="333333" w:themeColor="accent1"/>
          <w:bottom w:val="single" w:sz="4" w:space="0" w:color="333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1"/>
          <w:left w:val="nil"/>
        </w:tcBorders>
      </w:tcPr>
    </w:tblStylePr>
    <w:tblStylePr w:type="swCell">
      <w:tblPr/>
      <w:tcPr>
        <w:tcBorders>
          <w:top w:val="double" w:sz="4" w:space="0" w:color="333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AB9216" w:themeColor="accent2"/>
        <w:left w:val="single" w:sz="4" w:space="0" w:color="AB9216" w:themeColor="accent2"/>
        <w:bottom w:val="single" w:sz="4" w:space="0" w:color="AB9216" w:themeColor="accent2"/>
        <w:right w:val="single" w:sz="4" w:space="0" w:color="AB921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B9216" w:themeColor="accent2"/>
          <w:right w:val="single" w:sz="4" w:space="0" w:color="AB9216" w:themeColor="accent2"/>
        </w:tcBorders>
      </w:tcPr>
    </w:tblStylePr>
    <w:tblStylePr w:type="band1Horz">
      <w:tblPr/>
      <w:tcPr>
        <w:tcBorders>
          <w:top w:val="single" w:sz="4" w:space="0" w:color="AB9216" w:themeColor="accent2"/>
          <w:bottom w:val="single" w:sz="4" w:space="0" w:color="AB921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B9216" w:themeColor="accent2"/>
          <w:left w:val="nil"/>
        </w:tcBorders>
      </w:tcPr>
    </w:tblStylePr>
    <w:tblStylePr w:type="swCell">
      <w:tblPr/>
      <w:tcPr>
        <w:tcBorders>
          <w:top w:val="double" w:sz="4" w:space="0" w:color="AB921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3E370A" w:themeColor="accent3"/>
        <w:left w:val="single" w:sz="4" w:space="0" w:color="3E370A" w:themeColor="accent3"/>
        <w:bottom w:val="single" w:sz="4" w:space="0" w:color="3E370A" w:themeColor="accent3"/>
        <w:right w:val="single" w:sz="4" w:space="0" w:color="3E370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E370A" w:themeColor="accent3"/>
          <w:right w:val="single" w:sz="4" w:space="0" w:color="3E370A" w:themeColor="accent3"/>
        </w:tcBorders>
      </w:tcPr>
    </w:tblStylePr>
    <w:tblStylePr w:type="band1Horz">
      <w:tblPr/>
      <w:tcPr>
        <w:tcBorders>
          <w:top w:val="single" w:sz="4" w:space="0" w:color="3E370A" w:themeColor="accent3"/>
          <w:bottom w:val="single" w:sz="4" w:space="0" w:color="3E370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E370A" w:themeColor="accent3"/>
          <w:left w:val="nil"/>
        </w:tcBorders>
      </w:tcPr>
    </w:tblStylePr>
    <w:tblStylePr w:type="swCell">
      <w:tblPr/>
      <w:tcPr>
        <w:tcBorders>
          <w:top w:val="double" w:sz="4" w:space="0" w:color="3E370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7925E" w:themeColor="accent4"/>
        <w:left w:val="single" w:sz="4" w:space="0" w:color="57925E" w:themeColor="accent4"/>
        <w:bottom w:val="single" w:sz="4" w:space="0" w:color="57925E" w:themeColor="accent4"/>
        <w:right w:val="single" w:sz="4" w:space="0" w:color="57925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925E" w:themeColor="accent4"/>
          <w:right w:val="single" w:sz="4" w:space="0" w:color="57925E" w:themeColor="accent4"/>
        </w:tcBorders>
      </w:tcPr>
    </w:tblStylePr>
    <w:tblStylePr w:type="band1Horz">
      <w:tblPr/>
      <w:tcPr>
        <w:tcBorders>
          <w:top w:val="single" w:sz="4" w:space="0" w:color="57925E" w:themeColor="accent4"/>
          <w:bottom w:val="single" w:sz="4" w:space="0" w:color="57925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925E" w:themeColor="accent4"/>
          <w:left w:val="nil"/>
        </w:tcBorders>
      </w:tcPr>
    </w:tblStylePr>
    <w:tblStylePr w:type="swCell">
      <w:tblPr/>
      <w:tcPr>
        <w:tcBorders>
          <w:top w:val="double" w:sz="4" w:space="0" w:color="57925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213E21" w:themeColor="accent5"/>
        <w:left w:val="single" w:sz="4" w:space="0" w:color="213E21" w:themeColor="accent5"/>
        <w:bottom w:val="single" w:sz="4" w:space="0" w:color="213E21" w:themeColor="accent5"/>
        <w:right w:val="single" w:sz="4" w:space="0" w:color="213E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3E21" w:themeColor="accent5"/>
          <w:right w:val="single" w:sz="4" w:space="0" w:color="213E21" w:themeColor="accent5"/>
        </w:tcBorders>
      </w:tcPr>
    </w:tblStylePr>
    <w:tblStylePr w:type="band1Horz">
      <w:tblPr/>
      <w:tcPr>
        <w:tcBorders>
          <w:top w:val="single" w:sz="4" w:space="0" w:color="213E21" w:themeColor="accent5"/>
          <w:bottom w:val="single" w:sz="4" w:space="0" w:color="213E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3E21" w:themeColor="accent5"/>
          <w:left w:val="nil"/>
        </w:tcBorders>
      </w:tcPr>
    </w:tblStylePr>
    <w:tblStylePr w:type="swCell">
      <w:tblPr/>
      <w:tcPr>
        <w:tcBorders>
          <w:top w:val="double" w:sz="4" w:space="0" w:color="213E2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E9999" w:themeColor="accent6"/>
        <w:left w:val="single" w:sz="4" w:space="0" w:color="5E9999" w:themeColor="accent6"/>
        <w:bottom w:val="single" w:sz="4" w:space="0" w:color="5E9999" w:themeColor="accent6"/>
        <w:right w:val="single" w:sz="4" w:space="0" w:color="5E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E9999" w:themeColor="accent6"/>
          <w:right w:val="single" w:sz="4" w:space="0" w:color="5E9999" w:themeColor="accent6"/>
        </w:tcBorders>
      </w:tcPr>
    </w:tblStylePr>
    <w:tblStylePr w:type="band1Horz">
      <w:tblPr/>
      <w:tcPr>
        <w:tcBorders>
          <w:top w:val="single" w:sz="4" w:space="0" w:color="5E9999" w:themeColor="accent6"/>
          <w:bottom w:val="single" w:sz="4" w:space="0" w:color="5E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E9999" w:themeColor="accent6"/>
          <w:left w:val="nil"/>
        </w:tcBorders>
      </w:tcPr>
    </w:tblStylePr>
    <w:tblStylePr w:type="swCell">
      <w:tblPr/>
      <w:tcPr>
        <w:tcBorders>
          <w:top w:val="double" w:sz="4" w:space="0" w:color="5E999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4-Accent1">
    <w:name w:val="List Table 4 Accent 1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848484" w:themeColor="accent1" w:themeTint="99"/>
        <w:left w:val="single" w:sz="4" w:space="0" w:color="848484" w:themeColor="accent1" w:themeTint="99"/>
        <w:bottom w:val="single" w:sz="4" w:space="0" w:color="848484" w:themeColor="accent1" w:themeTint="99"/>
        <w:right w:val="single" w:sz="4" w:space="0" w:color="848484" w:themeColor="accent1" w:themeTint="99"/>
        <w:insideH w:val="single" w:sz="4" w:space="0" w:color="84848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1"/>
          <w:left w:val="single" w:sz="4" w:space="0" w:color="333333" w:themeColor="accent1"/>
          <w:bottom w:val="single" w:sz="4" w:space="0" w:color="333333" w:themeColor="accent1"/>
          <w:right w:val="single" w:sz="4" w:space="0" w:color="333333" w:themeColor="accent1"/>
          <w:insideH w:val="nil"/>
        </w:tcBorders>
        <w:shd w:val="clear" w:color="auto" w:fill="333333" w:themeFill="accent1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4-Accent2">
    <w:name w:val="List Table 4 Accent 2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E9D056" w:themeColor="accent2" w:themeTint="99"/>
        <w:left w:val="single" w:sz="4" w:space="0" w:color="E9D056" w:themeColor="accent2" w:themeTint="99"/>
        <w:bottom w:val="single" w:sz="4" w:space="0" w:color="E9D056" w:themeColor="accent2" w:themeTint="99"/>
        <w:right w:val="single" w:sz="4" w:space="0" w:color="E9D056" w:themeColor="accent2" w:themeTint="99"/>
        <w:insideH w:val="single" w:sz="4" w:space="0" w:color="E9D05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B9216" w:themeColor="accent2"/>
          <w:left w:val="single" w:sz="4" w:space="0" w:color="AB9216" w:themeColor="accent2"/>
          <w:bottom w:val="single" w:sz="4" w:space="0" w:color="AB9216" w:themeColor="accent2"/>
          <w:right w:val="single" w:sz="4" w:space="0" w:color="AB9216" w:themeColor="accent2"/>
          <w:insideH w:val="nil"/>
        </w:tcBorders>
        <w:shd w:val="clear" w:color="auto" w:fill="AB9216" w:themeFill="accent2"/>
      </w:tcPr>
    </w:tblStylePr>
    <w:tblStylePr w:type="lastRow">
      <w:rPr>
        <w:b/>
        <w:bCs/>
      </w:rPr>
      <w:tblPr/>
      <w:tcPr>
        <w:tcBorders>
          <w:top w:val="double" w:sz="4" w:space="0" w:color="E9D05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4-Accent3">
    <w:name w:val="List Table 4 Accent 3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D4BC22" w:themeColor="accent3" w:themeTint="99"/>
        <w:left w:val="single" w:sz="4" w:space="0" w:color="D4BC22" w:themeColor="accent3" w:themeTint="99"/>
        <w:bottom w:val="single" w:sz="4" w:space="0" w:color="D4BC22" w:themeColor="accent3" w:themeTint="99"/>
        <w:right w:val="single" w:sz="4" w:space="0" w:color="D4BC22" w:themeColor="accent3" w:themeTint="99"/>
        <w:insideH w:val="single" w:sz="4" w:space="0" w:color="D4BC2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E370A" w:themeColor="accent3"/>
          <w:left w:val="single" w:sz="4" w:space="0" w:color="3E370A" w:themeColor="accent3"/>
          <w:bottom w:val="single" w:sz="4" w:space="0" w:color="3E370A" w:themeColor="accent3"/>
          <w:right w:val="single" w:sz="4" w:space="0" w:color="3E370A" w:themeColor="accent3"/>
          <w:insideH w:val="nil"/>
        </w:tcBorders>
        <w:shd w:val="clear" w:color="auto" w:fill="3E370A" w:themeFill="accent3"/>
      </w:tcPr>
    </w:tblStylePr>
    <w:tblStylePr w:type="lastRow">
      <w:rPr>
        <w:b/>
        <w:bCs/>
      </w:rPr>
      <w:tblPr/>
      <w:tcPr>
        <w:tcBorders>
          <w:top w:val="double" w:sz="4" w:space="0" w:color="D4BC2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4-Accent4">
    <w:name w:val="List Table 4 Accent 4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6C19B" w:themeColor="accent4" w:themeTint="99"/>
        <w:left w:val="single" w:sz="4" w:space="0" w:color="96C19B" w:themeColor="accent4" w:themeTint="99"/>
        <w:bottom w:val="single" w:sz="4" w:space="0" w:color="96C19B" w:themeColor="accent4" w:themeTint="99"/>
        <w:right w:val="single" w:sz="4" w:space="0" w:color="96C19B" w:themeColor="accent4" w:themeTint="99"/>
        <w:insideH w:val="single" w:sz="4" w:space="0" w:color="96C19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7925E" w:themeColor="accent4"/>
          <w:left w:val="single" w:sz="4" w:space="0" w:color="57925E" w:themeColor="accent4"/>
          <w:bottom w:val="single" w:sz="4" w:space="0" w:color="57925E" w:themeColor="accent4"/>
          <w:right w:val="single" w:sz="4" w:space="0" w:color="57925E" w:themeColor="accent4"/>
          <w:insideH w:val="nil"/>
        </w:tcBorders>
        <w:shd w:val="clear" w:color="auto" w:fill="57925E" w:themeFill="accent4"/>
      </w:tcPr>
    </w:tblStylePr>
    <w:tblStylePr w:type="lastRow">
      <w:rPr>
        <w:b/>
        <w:bCs/>
      </w:rPr>
      <w:tblPr/>
      <w:tcPr>
        <w:tcBorders>
          <w:top w:val="double" w:sz="4" w:space="0" w:color="96C19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4-Accent5">
    <w:name w:val="List Table 4 Accent 5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5CA85C" w:themeColor="accent5" w:themeTint="99"/>
        <w:left w:val="single" w:sz="4" w:space="0" w:color="5CA85C" w:themeColor="accent5" w:themeTint="99"/>
        <w:bottom w:val="single" w:sz="4" w:space="0" w:color="5CA85C" w:themeColor="accent5" w:themeTint="99"/>
        <w:right w:val="single" w:sz="4" w:space="0" w:color="5CA85C" w:themeColor="accent5" w:themeTint="99"/>
        <w:insideH w:val="single" w:sz="4" w:space="0" w:color="5CA85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E21" w:themeColor="accent5"/>
          <w:left w:val="single" w:sz="4" w:space="0" w:color="213E21" w:themeColor="accent5"/>
          <w:bottom w:val="single" w:sz="4" w:space="0" w:color="213E21" w:themeColor="accent5"/>
          <w:right w:val="single" w:sz="4" w:space="0" w:color="213E21" w:themeColor="accent5"/>
          <w:insideH w:val="nil"/>
        </w:tcBorders>
        <w:shd w:val="clear" w:color="auto" w:fill="213E21" w:themeFill="accent5"/>
      </w:tcPr>
    </w:tblStylePr>
    <w:tblStylePr w:type="lastRow">
      <w:rPr>
        <w:b/>
        <w:bCs/>
      </w:rPr>
      <w:tblPr/>
      <w:tcPr>
        <w:tcBorders>
          <w:top w:val="double" w:sz="4" w:space="0" w:color="5CA85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4-Accent6">
    <w:name w:val="List Table 4 Accent 6"/>
    <w:basedOn w:val="TableNormal"/>
    <w:uiPriority w:val="4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DC3C3" w:themeColor="accent6" w:themeTint="99"/>
        <w:left w:val="single" w:sz="4" w:space="0" w:color="9DC3C3" w:themeColor="accent6" w:themeTint="99"/>
        <w:bottom w:val="single" w:sz="4" w:space="0" w:color="9DC3C3" w:themeColor="accent6" w:themeTint="99"/>
        <w:right w:val="single" w:sz="4" w:space="0" w:color="9DC3C3" w:themeColor="accent6" w:themeTint="99"/>
        <w:insideH w:val="single" w:sz="4" w:space="0" w:color="9DC3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9999" w:themeColor="accent6"/>
          <w:left w:val="single" w:sz="4" w:space="0" w:color="5E9999" w:themeColor="accent6"/>
          <w:bottom w:val="single" w:sz="4" w:space="0" w:color="5E9999" w:themeColor="accent6"/>
          <w:right w:val="single" w:sz="4" w:space="0" w:color="5E9999" w:themeColor="accent6"/>
          <w:insideH w:val="nil"/>
        </w:tcBorders>
        <w:shd w:val="clear" w:color="auto" w:fill="5E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DC3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5Dark">
    <w:name w:val="List Table 5 Dark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1"/>
        <w:left w:val="single" w:sz="24" w:space="0" w:color="333333" w:themeColor="accent1"/>
        <w:bottom w:val="single" w:sz="24" w:space="0" w:color="333333" w:themeColor="accent1"/>
        <w:right w:val="single" w:sz="24" w:space="0" w:color="333333" w:themeColor="accent1"/>
      </w:tblBorders>
    </w:tblPr>
    <w:tcPr>
      <w:shd w:val="clear" w:color="auto" w:fill="333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B9216" w:themeColor="accent2"/>
        <w:left w:val="single" w:sz="24" w:space="0" w:color="AB9216" w:themeColor="accent2"/>
        <w:bottom w:val="single" w:sz="24" w:space="0" w:color="AB9216" w:themeColor="accent2"/>
        <w:right w:val="single" w:sz="24" w:space="0" w:color="AB9216" w:themeColor="accent2"/>
      </w:tblBorders>
    </w:tblPr>
    <w:tcPr>
      <w:shd w:val="clear" w:color="auto" w:fill="AB921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E370A" w:themeColor="accent3"/>
        <w:left w:val="single" w:sz="24" w:space="0" w:color="3E370A" w:themeColor="accent3"/>
        <w:bottom w:val="single" w:sz="24" w:space="0" w:color="3E370A" w:themeColor="accent3"/>
        <w:right w:val="single" w:sz="24" w:space="0" w:color="3E370A" w:themeColor="accent3"/>
      </w:tblBorders>
    </w:tblPr>
    <w:tcPr>
      <w:shd w:val="clear" w:color="auto" w:fill="3E370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7925E" w:themeColor="accent4"/>
        <w:left w:val="single" w:sz="24" w:space="0" w:color="57925E" w:themeColor="accent4"/>
        <w:bottom w:val="single" w:sz="24" w:space="0" w:color="57925E" w:themeColor="accent4"/>
        <w:right w:val="single" w:sz="24" w:space="0" w:color="57925E" w:themeColor="accent4"/>
      </w:tblBorders>
    </w:tblPr>
    <w:tcPr>
      <w:shd w:val="clear" w:color="auto" w:fill="57925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13E21" w:themeColor="accent5"/>
        <w:left w:val="single" w:sz="24" w:space="0" w:color="213E21" w:themeColor="accent5"/>
        <w:bottom w:val="single" w:sz="24" w:space="0" w:color="213E21" w:themeColor="accent5"/>
        <w:right w:val="single" w:sz="24" w:space="0" w:color="213E21" w:themeColor="accent5"/>
      </w:tblBorders>
    </w:tblPr>
    <w:tcPr>
      <w:shd w:val="clear" w:color="auto" w:fill="213E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unhideWhenUsed/>
    <w:rsid w:val="0097284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E9999" w:themeColor="accent6"/>
        <w:left w:val="single" w:sz="24" w:space="0" w:color="5E9999" w:themeColor="accent6"/>
        <w:bottom w:val="single" w:sz="24" w:space="0" w:color="5E9999" w:themeColor="accent6"/>
        <w:right w:val="single" w:sz="24" w:space="0" w:color="5E9999" w:themeColor="accent6"/>
      </w:tblBorders>
    </w:tblPr>
    <w:tcPr>
      <w:shd w:val="clear" w:color="auto" w:fill="5E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  <w:tblBorders>
        <w:top w:val="single" w:sz="4" w:space="0" w:color="333333" w:themeColor="accent1"/>
        <w:bottom w:val="single" w:sz="4" w:space="0" w:color="333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  <w:tblBorders>
        <w:top w:val="single" w:sz="4" w:space="0" w:color="AB9216" w:themeColor="accent2"/>
        <w:bottom w:val="single" w:sz="4" w:space="0" w:color="AB921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B921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  <w:tblBorders>
        <w:top w:val="single" w:sz="4" w:space="0" w:color="3E370A" w:themeColor="accent3"/>
        <w:bottom w:val="single" w:sz="4" w:space="0" w:color="3E370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E370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  <w:tblBorders>
        <w:top w:val="single" w:sz="4" w:space="0" w:color="57925E" w:themeColor="accent4"/>
        <w:bottom w:val="single" w:sz="4" w:space="0" w:color="57925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57925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  <w:tblBorders>
        <w:top w:val="single" w:sz="4" w:space="0" w:color="213E21" w:themeColor="accent5"/>
        <w:bottom w:val="single" w:sz="4" w:space="0" w:color="213E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13E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  <w:tblBorders>
        <w:top w:val="single" w:sz="4" w:space="0" w:color="5E9999" w:themeColor="accent6"/>
        <w:bottom w:val="single" w:sz="4" w:space="0" w:color="5E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E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</w:style>
  <w:style w:type="table" w:styleId="ListTable7Colorful">
    <w:name w:val="List Table 7 Colorful"/>
    <w:basedOn w:val="TableNormal"/>
    <w:uiPriority w:val="52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unhideWhenUsed/>
    <w:rsid w:val="00972846"/>
    <w:pPr>
      <w:spacing w:after="0" w:line="240" w:lineRule="auto"/>
    </w:pPr>
    <w:rPr>
      <w:color w:val="2626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1" w:themeFillTint="33"/>
      </w:tcPr>
    </w:tblStylePr>
    <w:tblStylePr w:type="band1Horz">
      <w:tblPr/>
      <w:tcPr>
        <w:shd w:val="clear" w:color="auto" w:fill="D6D6D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unhideWhenUsed/>
    <w:rsid w:val="00972846"/>
    <w:pPr>
      <w:spacing w:after="0" w:line="240" w:lineRule="auto"/>
    </w:pPr>
    <w:rPr>
      <w:color w:val="7F6D1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B921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B921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B921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B921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EFC6" w:themeFill="accent2" w:themeFillTint="33"/>
      </w:tcPr>
    </w:tblStylePr>
    <w:tblStylePr w:type="band1Horz">
      <w:tblPr/>
      <w:tcPr>
        <w:shd w:val="clear" w:color="auto" w:fill="F7EFC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unhideWhenUsed/>
    <w:rsid w:val="00972846"/>
    <w:pPr>
      <w:spacing w:after="0" w:line="240" w:lineRule="auto"/>
    </w:pPr>
    <w:rPr>
      <w:color w:val="2E280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E370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E370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E370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E370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EAB3" w:themeFill="accent3" w:themeFillTint="33"/>
      </w:tcPr>
    </w:tblStylePr>
    <w:tblStylePr w:type="band1Horz">
      <w:tblPr/>
      <w:tcPr>
        <w:shd w:val="clear" w:color="auto" w:fill="F2EAB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unhideWhenUsed/>
    <w:rsid w:val="00972846"/>
    <w:pPr>
      <w:spacing w:after="0" w:line="240" w:lineRule="auto"/>
    </w:pPr>
    <w:rPr>
      <w:color w:val="416D46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7925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7925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7925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7925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CEADD" w:themeFill="accent4" w:themeFillTint="33"/>
      </w:tcPr>
    </w:tblStylePr>
    <w:tblStylePr w:type="band1Horz">
      <w:tblPr/>
      <w:tcPr>
        <w:shd w:val="clear" w:color="auto" w:fill="DCEA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unhideWhenUsed/>
    <w:rsid w:val="00972846"/>
    <w:pPr>
      <w:spacing w:after="0" w:line="240" w:lineRule="auto"/>
    </w:pPr>
    <w:rPr>
      <w:color w:val="182E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E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E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E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E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E2C8" w:themeFill="accent5" w:themeFillTint="33"/>
      </w:tcPr>
    </w:tblStylePr>
    <w:tblStylePr w:type="band1Horz">
      <w:tblPr/>
      <w:tcPr>
        <w:shd w:val="clear" w:color="auto" w:fill="C8E2C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unhideWhenUsed/>
    <w:rsid w:val="00972846"/>
    <w:pPr>
      <w:spacing w:after="0" w:line="240" w:lineRule="auto"/>
    </w:pPr>
    <w:rPr>
      <w:color w:val="46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E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E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E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E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EEBEB" w:themeFill="accent6" w:themeFillTint="33"/>
      </w:tcPr>
    </w:tblStylePr>
    <w:tblStylePr w:type="band1Horz">
      <w:tblPr/>
      <w:tcPr>
        <w:shd w:val="clear" w:color="auto" w:fill="DEEB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unhideWhenUsed/>
    <w:rsid w:val="0097284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72846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1" w:themeTint="BF"/>
        <w:left w:val="single" w:sz="8" w:space="0" w:color="666666" w:themeColor="accent1" w:themeTint="BF"/>
        <w:bottom w:val="single" w:sz="8" w:space="0" w:color="666666" w:themeColor="accent1" w:themeTint="BF"/>
        <w:right w:val="single" w:sz="8" w:space="0" w:color="666666" w:themeColor="accent1" w:themeTint="BF"/>
        <w:insideH w:val="single" w:sz="8" w:space="0" w:color="666666" w:themeColor="accent1" w:themeTint="BF"/>
        <w:insideV w:val="single" w:sz="8" w:space="0" w:color="666666" w:themeColor="accent1" w:themeTint="BF"/>
      </w:tblBorders>
    </w:tblPr>
    <w:tcPr>
      <w:shd w:val="clear" w:color="auto" w:fill="CCCC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shd w:val="clear" w:color="auto" w:fill="999999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E4C52C" w:themeColor="accent2" w:themeTint="BF"/>
        <w:left w:val="single" w:sz="8" w:space="0" w:color="E4C52C" w:themeColor="accent2" w:themeTint="BF"/>
        <w:bottom w:val="single" w:sz="8" w:space="0" w:color="E4C52C" w:themeColor="accent2" w:themeTint="BF"/>
        <w:right w:val="single" w:sz="8" w:space="0" w:color="E4C52C" w:themeColor="accent2" w:themeTint="BF"/>
        <w:insideH w:val="single" w:sz="8" w:space="0" w:color="E4C52C" w:themeColor="accent2" w:themeTint="BF"/>
        <w:insideV w:val="single" w:sz="8" w:space="0" w:color="E4C52C" w:themeColor="accent2" w:themeTint="BF"/>
      </w:tblBorders>
    </w:tblPr>
    <w:tcPr>
      <w:shd w:val="clear" w:color="auto" w:fill="F6EBB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C52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shd w:val="clear" w:color="auto" w:fill="EDD873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C8A19" w:themeColor="accent3" w:themeTint="BF"/>
        <w:left w:val="single" w:sz="8" w:space="0" w:color="9C8A19" w:themeColor="accent3" w:themeTint="BF"/>
        <w:bottom w:val="single" w:sz="8" w:space="0" w:color="9C8A19" w:themeColor="accent3" w:themeTint="BF"/>
        <w:right w:val="single" w:sz="8" w:space="0" w:color="9C8A19" w:themeColor="accent3" w:themeTint="BF"/>
        <w:insideH w:val="single" w:sz="8" w:space="0" w:color="9C8A19" w:themeColor="accent3" w:themeTint="BF"/>
        <w:insideV w:val="single" w:sz="8" w:space="0" w:color="9C8A19" w:themeColor="accent3" w:themeTint="BF"/>
      </w:tblBorders>
    </w:tblPr>
    <w:tcPr>
      <w:shd w:val="clear" w:color="auto" w:fill="F0E5A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8A1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shd w:val="clear" w:color="auto" w:fill="E0CB42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CB183" w:themeColor="accent4" w:themeTint="BF"/>
        <w:left w:val="single" w:sz="8" w:space="0" w:color="7CB183" w:themeColor="accent4" w:themeTint="BF"/>
        <w:bottom w:val="single" w:sz="8" w:space="0" w:color="7CB183" w:themeColor="accent4" w:themeTint="BF"/>
        <w:right w:val="single" w:sz="8" w:space="0" w:color="7CB183" w:themeColor="accent4" w:themeTint="BF"/>
        <w:insideH w:val="single" w:sz="8" w:space="0" w:color="7CB183" w:themeColor="accent4" w:themeTint="BF"/>
        <w:insideV w:val="single" w:sz="8" w:space="0" w:color="7CB183" w:themeColor="accent4" w:themeTint="BF"/>
      </w:tblBorders>
    </w:tblPr>
    <w:tcPr>
      <w:shd w:val="clear" w:color="auto" w:fill="D3E5D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CB18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shd w:val="clear" w:color="auto" w:fill="A8CBAC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58145" w:themeColor="accent5" w:themeTint="BF"/>
        <w:left w:val="single" w:sz="8" w:space="0" w:color="458145" w:themeColor="accent5" w:themeTint="BF"/>
        <w:bottom w:val="single" w:sz="8" w:space="0" w:color="458145" w:themeColor="accent5" w:themeTint="BF"/>
        <w:right w:val="single" w:sz="8" w:space="0" w:color="458145" w:themeColor="accent5" w:themeTint="BF"/>
        <w:insideH w:val="single" w:sz="8" w:space="0" w:color="458145" w:themeColor="accent5" w:themeTint="BF"/>
        <w:insideV w:val="single" w:sz="8" w:space="0" w:color="458145" w:themeColor="accent5" w:themeTint="BF"/>
      </w:tblBorders>
    </w:tblPr>
    <w:tcPr>
      <w:shd w:val="clear" w:color="auto" w:fill="BBDBB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581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shd w:val="clear" w:color="auto" w:fill="77B777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5B4B4" w:themeColor="accent6" w:themeTint="BF"/>
        <w:left w:val="single" w:sz="8" w:space="0" w:color="85B4B4" w:themeColor="accent6" w:themeTint="BF"/>
        <w:bottom w:val="single" w:sz="8" w:space="0" w:color="85B4B4" w:themeColor="accent6" w:themeTint="BF"/>
        <w:right w:val="single" w:sz="8" w:space="0" w:color="85B4B4" w:themeColor="accent6" w:themeTint="BF"/>
        <w:insideH w:val="single" w:sz="8" w:space="0" w:color="85B4B4" w:themeColor="accent6" w:themeTint="BF"/>
        <w:insideV w:val="single" w:sz="8" w:space="0" w:color="85B4B4" w:themeColor="accent6" w:themeTint="BF"/>
      </w:tblBorders>
    </w:tblPr>
    <w:tcPr>
      <w:shd w:val="clear" w:color="auto" w:fill="D6E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B4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shd w:val="clear" w:color="auto" w:fill="ADCDCD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  <w:insideH w:val="single" w:sz="8" w:space="0" w:color="333333" w:themeColor="accent1"/>
        <w:insideV w:val="single" w:sz="8" w:space="0" w:color="333333" w:themeColor="accent1"/>
      </w:tblBorders>
    </w:tblPr>
    <w:tcPr>
      <w:shd w:val="clear" w:color="auto" w:fill="CCCCC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1" w:themeFillTint="33"/>
      </w:tcPr>
    </w:tblStylePr>
    <w:tblStylePr w:type="band1Vert">
      <w:tblPr/>
      <w:tcPr>
        <w:shd w:val="clear" w:color="auto" w:fill="999999" w:themeFill="accent1" w:themeFillTint="7F"/>
      </w:tcPr>
    </w:tblStylePr>
    <w:tblStylePr w:type="band1Horz">
      <w:tblPr/>
      <w:tcPr>
        <w:tcBorders>
          <w:insideH w:val="single" w:sz="6" w:space="0" w:color="333333" w:themeColor="accent1"/>
          <w:insideV w:val="single" w:sz="6" w:space="0" w:color="333333" w:themeColor="accent1"/>
        </w:tcBorders>
        <w:shd w:val="clear" w:color="auto" w:fill="9999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  <w:insideH w:val="single" w:sz="8" w:space="0" w:color="AB9216" w:themeColor="accent2"/>
        <w:insideV w:val="single" w:sz="8" w:space="0" w:color="AB9216" w:themeColor="accent2"/>
      </w:tblBorders>
    </w:tblPr>
    <w:tcPr>
      <w:shd w:val="clear" w:color="auto" w:fill="F6EBB9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FBF7E3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C6" w:themeFill="accent2" w:themeFillTint="33"/>
      </w:tcPr>
    </w:tblStylePr>
    <w:tblStylePr w:type="band1Vert">
      <w:tblPr/>
      <w:tcPr>
        <w:shd w:val="clear" w:color="auto" w:fill="EDD873" w:themeFill="accent2" w:themeFillTint="7F"/>
      </w:tcPr>
    </w:tblStylePr>
    <w:tblStylePr w:type="band1Horz">
      <w:tblPr/>
      <w:tcPr>
        <w:tcBorders>
          <w:insideH w:val="single" w:sz="6" w:space="0" w:color="AB9216" w:themeColor="accent2"/>
          <w:insideV w:val="single" w:sz="6" w:space="0" w:color="AB9216" w:themeColor="accent2"/>
        </w:tcBorders>
        <w:shd w:val="clear" w:color="auto" w:fill="EDD87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  <w:insideH w:val="single" w:sz="8" w:space="0" w:color="3E370A" w:themeColor="accent3"/>
        <w:insideV w:val="single" w:sz="8" w:space="0" w:color="3E370A" w:themeColor="accent3"/>
      </w:tblBorders>
    </w:tblPr>
    <w:tcPr>
      <w:shd w:val="clear" w:color="auto" w:fill="F0E5A1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F9F4D9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AB3" w:themeFill="accent3" w:themeFillTint="33"/>
      </w:tcPr>
    </w:tblStylePr>
    <w:tblStylePr w:type="band1Vert">
      <w:tblPr/>
      <w:tcPr>
        <w:shd w:val="clear" w:color="auto" w:fill="E0CB42" w:themeFill="accent3" w:themeFillTint="7F"/>
      </w:tcPr>
    </w:tblStylePr>
    <w:tblStylePr w:type="band1Horz">
      <w:tblPr/>
      <w:tcPr>
        <w:tcBorders>
          <w:insideH w:val="single" w:sz="6" w:space="0" w:color="3E370A" w:themeColor="accent3"/>
          <w:insideV w:val="single" w:sz="6" w:space="0" w:color="3E370A" w:themeColor="accent3"/>
        </w:tcBorders>
        <w:shd w:val="clear" w:color="auto" w:fill="E0CB4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  <w:insideH w:val="single" w:sz="8" w:space="0" w:color="57925E" w:themeColor="accent4"/>
        <w:insideV w:val="single" w:sz="8" w:space="0" w:color="57925E" w:themeColor="accent4"/>
      </w:tblBorders>
    </w:tblPr>
    <w:tcPr>
      <w:shd w:val="clear" w:color="auto" w:fill="D3E5D5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EDF4EE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ADD" w:themeFill="accent4" w:themeFillTint="33"/>
      </w:tcPr>
    </w:tblStylePr>
    <w:tblStylePr w:type="band1Vert">
      <w:tblPr/>
      <w:tcPr>
        <w:shd w:val="clear" w:color="auto" w:fill="A8CBAC" w:themeFill="accent4" w:themeFillTint="7F"/>
      </w:tcPr>
    </w:tblStylePr>
    <w:tblStylePr w:type="band1Horz">
      <w:tblPr/>
      <w:tcPr>
        <w:tcBorders>
          <w:insideH w:val="single" w:sz="6" w:space="0" w:color="57925E" w:themeColor="accent4"/>
          <w:insideV w:val="single" w:sz="6" w:space="0" w:color="57925E" w:themeColor="accent4"/>
        </w:tcBorders>
        <w:shd w:val="clear" w:color="auto" w:fill="A8CBA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  <w:insideH w:val="single" w:sz="8" w:space="0" w:color="213E21" w:themeColor="accent5"/>
        <w:insideV w:val="single" w:sz="8" w:space="0" w:color="213E21" w:themeColor="accent5"/>
      </w:tblBorders>
    </w:tblPr>
    <w:tcPr>
      <w:shd w:val="clear" w:color="auto" w:fill="BBDBBB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4F0E4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2C8" w:themeFill="accent5" w:themeFillTint="33"/>
      </w:tcPr>
    </w:tblStylePr>
    <w:tblStylePr w:type="band1Vert">
      <w:tblPr/>
      <w:tcPr>
        <w:shd w:val="clear" w:color="auto" w:fill="77B777" w:themeFill="accent5" w:themeFillTint="7F"/>
      </w:tcPr>
    </w:tblStylePr>
    <w:tblStylePr w:type="band1Horz">
      <w:tblPr/>
      <w:tcPr>
        <w:tcBorders>
          <w:insideH w:val="single" w:sz="6" w:space="0" w:color="213E21" w:themeColor="accent5"/>
          <w:insideV w:val="single" w:sz="6" w:space="0" w:color="213E21" w:themeColor="accent5"/>
        </w:tcBorders>
        <w:shd w:val="clear" w:color="auto" w:fill="77B77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  <w:insideH w:val="single" w:sz="8" w:space="0" w:color="5E9999" w:themeColor="accent6"/>
        <w:insideV w:val="single" w:sz="8" w:space="0" w:color="5E9999" w:themeColor="accent6"/>
      </w:tblBorders>
    </w:tblPr>
    <w:tcPr>
      <w:shd w:val="clear" w:color="auto" w:fill="D6E6E6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EE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EB" w:themeFill="accent6" w:themeFillTint="33"/>
      </w:tcPr>
    </w:tblStylePr>
    <w:tblStylePr w:type="band1Vert">
      <w:tblPr/>
      <w:tcPr>
        <w:shd w:val="clear" w:color="auto" w:fill="ADCDCD" w:themeFill="accent6" w:themeFillTint="7F"/>
      </w:tcPr>
    </w:tblStylePr>
    <w:tblStylePr w:type="band1Horz">
      <w:tblPr/>
      <w:tcPr>
        <w:tcBorders>
          <w:insideH w:val="single" w:sz="6" w:space="0" w:color="5E9999" w:themeColor="accent6"/>
          <w:insideV w:val="single" w:sz="6" w:space="0" w:color="5E9999" w:themeColor="accent6"/>
        </w:tcBorders>
        <w:shd w:val="clear" w:color="auto" w:fill="ADCD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BB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921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921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921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921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D87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D873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5A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370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370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370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370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CB4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CB42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5D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925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925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925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925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CBA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CBAC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DBB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E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3E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3E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3E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B77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B777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E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E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E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D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DCD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bottom w:val="single" w:sz="8" w:space="0" w:color="333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1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33333" w:themeColor="accent1"/>
          <w:bottom w:val="single" w:sz="8" w:space="0" w:color="333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1"/>
          <w:bottom w:val="single" w:sz="8" w:space="0" w:color="333333" w:themeColor="accent1"/>
        </w:tcBorders>
      </w:tcPr>
    </w:tblStylePr>
    <w:tblStylePr w:type="band1Vert">
      <w:tblPr/>
      <w:tcPr>
        <w:shd w:val="clear" w:color="auto" w:fill="CCCCCC" w:themeFill="accent1" w:themeFillTint="3F"/>
      </w:tcPr>
    </w:tblStylePr>
    <w:tblStylePr w:type="band1Horz">
      <w:tblPr/>
      <w:tcPr>
        <w:shd w:val="clear" w:color="auto" w:fill="CCCCCC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bottom w:val="single" w:sz="8" w:space="0" w:color="AB921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9216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AB9216" w:themeColor="accent2"/>
          <w:bottom w:val="single" w:sz="8" w:space="0" w:color="AB921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9216" w:themeColor="accent2"/>
          <w:bottom w:val="single" w:sz="8" w:space="0" w:color="AB9216" w:themeColor="accent2"/>
        </w:tcBorders>
      </w:tcPr>
    </w:tblStylePr>
    <w:tblStylePr w:type="band1Vert">
      <w:tblPr/>
      <w:tcPr>
        <w:shd w:val="clear" w:color="auto" w:fill="F6EBB9" w:themeFill="accent2" w:themeFillTint="3F"/>
      </w:tcPr>
    </w:tblStylePr>
    <w:tblStylePr w:type="band1Horz">
      <w:tblPr/>
      <w:tcPr>
        <w:shd w:val="clear" w:color="auto" w:fill="F6EBB9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bottom w:val="single" w:sz="8" w:space="0" w:color="3E370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370A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3E370A" w:themeColor="accent3"/>
          <w:bottom w:val="single" w:sz="8" w:space="0" w:color="3E370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370A" w:themeColor="accent3"/>
          <w:bottom w:val="single" w:sz="8" w:space="0" w:color="3E370A" w:themeColor="accent3"/>
        </w:tcBorders>
      </w:tcPr>
    </w:tblStylePr>
    <w:tblStylePr w:type="band1Vert">
      <w:tblPr/>
      <w:tcPr>
        <w:shd w:val="clear" w:color="auto" w:fill="F0E5A1" w:themeFill="accent3" w:themeFillTint="3F"/>
      </w:tcPr>
    </w:tblStylePr>
    <w:tblStylePr w:type="band1Horz">
      <w:tblPr/>
      <w:tcPr>
        <w:shd w:val="clear" w:color="auto" w:fill="F0E5A1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bottom w:val="single" w:sz="8" w:space="0" w:color="57925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925E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7925E" w:themeColor="accent4"/>
          <w:bottom w:val="single" w:sz="8" w:space="0" w:color="57925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925E" w:themeColor="accent4"/>
          <w:bottom w:val="single" w:sz="8" w:space="0" w:color="57925E" w:themeColor="accent4"/>
        </w:tcBorders>
      </w:tcPr>
    </w:tblStylePr>
    <w:tblStylePr w:type="band1Vert">
      <w:tblPr/>
      <w:tcPr>
        <w:shd w:val="clear" w:color="auto" w:fill="D3E5D5" w:themeFill="accent4" w:themeFillTint="3F"/>
      </w:tcPr>
    </w:tblStylePr>
    <w:tblStylePr w:type="band1Horz">
      <w:tblPr/>
      <w:tcPr>
        <w:shd w:val="clear" w:color="auto" w:fill="D3E5D5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bottom w:val="single" w:sz="8" w:space="0" w:color="213E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3E21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213E21" w:themeColor="accent5"/>
          <w:bottom w:val="single" w:sz="8" w:space="0" w:color="213E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3E21" w:themeColor="accent5"/>
          <w:bottom w:val="single" w:sz="8" w:space="0" w:color="213E21" w:themeColor="accent5"/>
        </w:tcBorders>
      </w:tcPr>
    </w:tblStylePr>
    <w:tblStylePr w:type="band1Vert">
      <w:tblPr/>
      <w:tcPr>
        <w:shd w:val="clear" w:color="auto" w:fill="BBDBBB" w:themeFill="accent5" w:themeFillTint="3F"/>
      </w:tcPr>
    </w:tblStylePr>
    <w:tblStylePr w:type="band1Horz">
      <w:tblPr/>
      <w:tcPr>
        <w:shd w:val="clear" w:color="auto" w:fill="BBDBBB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972846"/>
    <w:pPr>
      <w:spacing w:after="0" w:line="240" w:lineRule="auto"/>
    </w:pPr>
    <w:rPr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bottom w:val="single" w:sz="8" w:space="0" w:color="5E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E9999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5E9999" w:themeColor="accent6"/>
          <w:bottom w:val="single" w:sz="8" w:space="0" w:color="5E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E9999" w:themeColor="accent6"/>
          <w:bottom w:val="single" w:sz="8" w:space="0" w:color="5E9999" w:themeColor="accent6"/>
        </w:tcBorders>
      </w:tcPr>
    </w:tblStylePr>
    <w:tblStylePr w:type="band1Vert">
      <w:tblPr/>
      <w:tcPr>
        <w:shd w:val="clear" w:color="auto" w:fill="D6E6E6" w:themeFill="accent6" w:themeFillTint="3F"/>
      </w:tcPr>
    </w:tblStylePr>
    <w:tblStylePr w:type="band1Horz">
      <w:tblPr/>
      <w:tcPr>
        <w:shd w:val="clear" w:color="auto" w:fill="D6E6E6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1"/>
        <w:left w:val="single" w:sz="8" w:space="0" w:color="333333" w:themeColor="accent1"/>
        <w:bottom w:val="single" w:sz="8" w:space="0" w:color="333333" w:themeColor="accent1"/>
        <w:right w:val="single" w:sz="8" w:space="0" w:color="333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AB9216" w:themeColor="accent2"/>
        <w:left w:val="single" w:sz="8" w:space="0" w:color="AB9216" w:themeColor="accent2"/>
        <w:bottom w:val="single" w:sz="8" w:space="0" w:color="AB9216" w:themeColor="accent2"/>
        <w:right w:val="single" w:sz="8" w:space="0" w:color="AB921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921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9216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921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921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BB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BB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E370A" w:themeColor="accent3"/>
        <w:left w:val="single" w:sz="8" w:space="0" w:color="3E370A" w:themeColor="accent3"/>
        <w:bottom w:val="single" w:sz="8" w:space="0" w:color="3E370A" w:themeColor="accent3"/>
        <w:right w:val="single" w:sz="8" w:space="0" w:color="3E370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370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E370A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370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370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5A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5A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7925E" w:themeColor="accent4"/>
        <w:left w:val="single" w:sz="8" w:space="0" w:color="57925E" w:themeColor="accent4"/>
        <w:bottom w:val="single" w:sz="8" w:space="0" w:color="57925E" w:themeColor="accent4"/>
        <w:right w:val="single" w:sz="8" w:space="0" w:color="57925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925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925E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925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925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5D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5D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213E21" w:themeColor="accent5"/>
        <w:left w:val="single" w:sz="8" w:space="0" w:color="213E21" w:themeColor="accent5"/>
        <w:bottom w:val="single" w:sz="8" w:space="0" w:color="213E21" w:themeColor="accent5"/>
        <w:right w:val="single" w:sz="8" w:space="0" w:color="213E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3E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3E2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3E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3E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DBB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DBB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972846"/>
    <w:pPr>
      <w:spacing w:after="0" w:line="240" w:lineRule="auto"/>
    </w:pPr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5E9999" w:themeColor="accent6"/>
        <w:left w:val="single" w:sz="8" w:space="0" w:color="5E9999" w:themeColor="accent6"/>
        <w:bottom w:val="single" w:sz="8" w:space="0" w:color="5E9999" w:themeColor="accent6"/>
        <w:right w:val="single" w:sz="8" w:space="0" w:color="5E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E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E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E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E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1" w:themeTint="BF"/>
        <w:left w:val="single" w:sz="8" w:space="0" w:color="666666" w:themeColor="accent1" w:themeTint="BF"/>
        <w:bottom w:val="single" w:sz="8" w:space="0" w:color="666666" w:themeColor="accent1" w:themeTint="BF"/>
        <w:right w:val="single" w:sz="8" w:space="0" w:color="666666" w:themeColor="accent1" w:themeTint="BF"/>
        <w:insideH w:val="single" w:sz="8" w:space="0" w:color="6666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1" w:themeTint="BF"/>
          <w:left w:val="single" w:sz="8" w:space="0" w:color="666666" w:themeColor="accent1" w:themeTint="BF"/>
          <w:bottom w:val="single" w:sz="8" w:space="0" w:color="666666" w:themeColor="accent1" w:themeTint="BF"/>
          <w:right w:val="single" w:sz="8" w:space="0" w:color="6666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E4C52C" w:themeColor="accent2" w:themeTint="BF"/>
        <w:left w:val="single" w:sz="8" w:space="0" w:color="E4C52C" w:themeColor="accent2" w:themeTint="BF"/>
        <w:bottom w:val="single" w:sz="8" w:space="0" w:color="E4C52C" w:themeColor="accent2" w:themeTint="BF"/>
        <w:right w:val="single" w:sz="8" w:space="0" w:color="E4C52C" w:themeColor="accent2" w:themeTint="BF"/>
        <w:insideH w:val="single" w:sz="8" w:space="0" w:color="E4C52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C52C" w:themeColor="accent2" w:themeTint="BF"/>
          <w:left w:val="single" w:sz="8" w:space="0" w:color="E4C52C" w:themeColor="accent2" w:themeTint="BF"/>
          <w:bottom w:val="single" w:sz="8" w:space="0" w:color="E4C52C" w:themeColor="accent2" w:themeTint="BF"/>
          <w:right w:val="single" w:sz="8" w:space="0" w:color="E4C52C" w:themeColor="accent2" w:themeTint="BF"/>
          <w:insideH w:val="nil"/>
          <w:insideV w:val="nil"/>
        </w:tcBorders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C52C" w:themeColor="accent2" w:themeTint="BF"/>
          <w:left w:val="single" w:sz="8" w:space="0" w:color="E4C52C" w:themeColor="accent2" w:themeTint="BF"/>
          <w:bottom w:val="single" w:sz="8" w:space="0" w:color="E4C52C" w:themeColor="accent2" w:themeTint="BF"/>
          <w:right w:val="single" w:sz="8" w:space="0" w:color="E4C52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BB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BB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9C8A19" w:themeColor="accent3" w:themeTint="BF"/>
        <w:left w:val="single" w:sz="8" w:space="0" w:color="9C8A19" w:themeColor="accent3" w:themeTint="BF"/>
        <w:bottom w:val="single" w:sz="8" w:space="0" w:color="9C8A19" w:themeColor="accent3" w:themeTint="BF"/>
        <w:right w:val="single" w:sz="8" w:space="0" w:color="9C8A19" w:themeColor="accent3" w:themeTint="BF"/>
        <w:insideH w:val="single" w:sz="8" w:space="0" w:color="9C8A1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8A19" w:themeColor="accent3" w:themeTint="BF"/>
          <w:left w:val="single" w:sz="8" w:space="0" w:color="9C8A19" w:themeColor="accent3" w:themeTint="BF"/>
          <w:bottom w:val="single" w:sz="8" w:space="0" w:color="9C8A19" w:themeColor="accent3" w:themeTint="BF"/>
          <w:right w:val="single" w:sz="8" w:space="0" w:color="9C8A19" w:themeColor="accent3" w:themeTint="BF"/>
          <w:insideH w:val="nil"/>
          <w:insideV w:val="nil"/>
        </w:tcBorders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A19" w:themeColor="accent3" w:themeTint="BF"/>
          <w:left w:val="single" w:sz="8" w:space="0" w:color="9C8A19" w:themeColor="accent3" w:themeTint="BF"/>
          <w:bottom w:val="single" w:sz="8" w:space="0" w:color="9C8A19" w:themeColor="accent3" w:themeTint="BF"/>
          <w:right w:val="single" w:sz="8" w:space="0" w:color="9C8A1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5A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5A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7CB183" w:themeColor="accent4" w:themeTint="BF"/>
        <w:left w:val="single" w:sz="8" w:space="0" w:color="7CB183" w:themeColor="accent4" w:themeTint="BF"/>
        <w:bottom w:val="single" w:sz="8" w:space="0" w:color="7CB183" w:themeColor="accent4" w:themeTint="BF"/>
        <w:right w:val="single" w:sz="8" w:space="0" w:color="7CB183" w:themeColor="accent4" w:themeTint="BF"/>
        <w:insideH w:val="single" w:sz="8" w:space="0" w:color="7CB18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CB183" w:themeColor="accent4" w:themeTint="BF"/>
          <w:left w:val="single" w:sz="8" w:space="0" w:color="7CB183" w:themeColor="accent4" w:themeTint="BF"/>
          <w:bottom w:val="single" w:sz="8" w:space="0" w:color="7CB183" w:themeColor="accent4" w:themeTint="BF"/>
          <w:right w:val="single" w:sz="8" w:space="0" w:color="7CB183" w:themeColor="accent4" w:themeTint="BF"/>
          <w:insideH w:val="nil"/>
          <w:insideV w:val="nil"/>
        </w:tcBorders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B183" w:themeColor="accent4" w:themeTint="BF"/>
          <w:left w:val="single" w:sz="8" w:space="0" w:color="7CB183" w:themeColor="accent4" w:themeTint="BF"/>
          <w:bottom w:val="single" w:sz="8" w:space="0" w:color="7CB183" w:themeColor="accent4" w:themeTint="BF"/>
          <w:right w:val="single" w:sz="8" w:space="0" w:color="7CB18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D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5D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458145" w:themeColor="accent5" w:themeTint="BF"/>
        <w:left w:val="single" w:sz="8" w:space="0" w:color="458145" w:themeColor="accent5" w:themeTint="BF"/>
        <w:bottom w:val="single" w:sz="8" w:space="0" w:color="458145" w:themeColor="accent5" w:themeTint="BF"/>
        <w:right w:val="single" w:sz="8" w:space="0" w:color="458145" w:themeColor="accent5" w:themeTint="BF"/>
        <w:insideH w:val="single" w:sz="8" w:space="0" w:color="4581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58145" w:themeColor="accent5" w:themeTint="BF"/>
          <w:left w:val="single" w:sz="8" w:space="0" w:color="458145" w:themeColor="accent5" w:themeTint="BF"/>
          <w:bottom w:val="single" w:sz="8" w:space="0" w:color="458145" w:themeColor="accent5" w:themeTint="BF"/>
          <w:right w:val="single" w:sz="8" w:space="0" w:color="458145" w:themeColor="accent5" w:themeTint="BF"/>
          <w:insideH w:val="nil"/>
          <w:insideV w:val="nil"/>
        </w:tcBorders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8145" w:themeColor="accent5" w:themeTint="BF"/>
          <w:left w:val="single" w:sz="8" w:space="0" w:color="458145" w:themeColor="accent5" w:themeTint="BF"/>
          <w:bottom w:val="single" w:sz="8" w:space="0" w:color="458145" w:themeColor="accent5" w:themeTint="BF"/>
          <w:right w:val="single" w:sz="8" w:space="0" w:color="4581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BB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DBB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8" w:space="0" w:color="85B4B4" w:themeColor="accent6" w:themeTint="BF"/>
        <w:left w:val="single" w:sz="8" w:space="0" w:color="85B4B4" w:themeColor="accent6" w:themeTint="BF"/>
        <w:bottom w:val="single" w:sz="8" w:space="0" w:color="85B4B4" w:themeColor="accent6" w:themeTint="BF"/>
        <w:right w:val="single" w:sz="8" w:space="0" w:color="85B4B4" w:themeColor="accent6" w:themeTint="BF"/>
        <w:insideH w:val="single" w:sz="8" w:space="0" w:color="85B4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B4B4" w:themeColor="accent6" w:themeTint="BF"/>
          <w:left w:val="single" w:sz="8" w:space="0" w:color="85B4B4" w:themeColor="accent6" w:themeTint="BF"/>
          <w:bottom w:val="single" w:sz="8" w:space="0" w:color="85B4B4" w:themeColor="accent6" w:themeTint="BF"/>
          <w:right w:val="single" w:sz="8" w:space="0" w:color="85B4B4" w:themeColor="accent6" w:themeTint="BF"/>
          <w:insideH w:val="nil"/>
          <w:insideV w:val="nil"/>
        </w:tcBorders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B4B4" w:themeColor="accent6" w:themeTint="BF"/>
          <w:left w:val="single" w:sz="8" w:space="0" w:color="85B4B4" w:themeColor="accent6" w:themeTint="BF"/>
          <w:bottom w:val="single" w:sz="8" w:space="0" w:color="85B4B4" w:themeColor="accent6" w:themeTint="BF"/>
          <w:right w:val="single" w:sz="8" w:space="0" w:color="85B4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921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921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921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370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370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370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925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925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925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E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3E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3E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E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E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unhideWhenUsed/>
    <w:rsid w:val="00972846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unhideWhenUsed/>
    <w:rsid w:val="0097284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7284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rsid w:val="00972846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unhideWhenUsed/>
    <w:rsid w:val="00972846"/>
    <w:pPr>
      <w:spacing w:after="160" w:line="259" w:lineRule="auto"/>
      <w:ind w:left="1304"/>
    </w:pPr>
    <w:rPr>
      <w:rFonts w:ascii="Aptos" w:hAnsi="Aptos"/>
      <w:sz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72846"/>
    <w:rPr>
      <w:rFonts w:ascii="Aptos" w:hAnsi="Aptos"/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72846"/>
    <w:rPr>
      <w:rFonts w:ascii="Aptos" w:hAnsi="Aptos"/>
      <w:sz w:val="18"/>
    </w:rPr>
  </w:style>
  <w:style w:type="character" w:styleId="PageNumber">
    <w:name w:val="page number"/>
    <w:basedOn w:val="DefaultParagraphFont"/>
    <w:uiPriority w:val="99"/>
    <w:unhideWhenUsed/>
    <w:rsid w:val="00972846"/>
  </w:style>
  <w:style w:type="character" w:styleId="PlaceholderText">
    <w:name w:val="Placeholder Text"/>
    <w:basedOn w:val="DefaultParagraphFont"/>
    <w:uiPriority w:val="99"/>
    <w:unhideWhenUsed/>
    <w:rsid w:val="00972846"/>
    <w:rPr>
      <w:color w:val="666666"/>
    </w:rPr>
  </w:style>
  <w:style w:type="table" w:styleId="PlainTable1">
    <w:name w:val="Plain Table 1"/>
    <w:basedOn w:val="TableNormal"/>
    <w:uiPriority w:val="41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unhideWhenUsed/>
    <w:rsid w:val="00972846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PlainTable3">
    <w:name w:val="Plain Table 3"/>
    <w:basedOn w:val="TableNormal"/>
    <w:uiPriority w:val="43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unhideWhenUsed/>
    <w:rsid w:val="0097284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97284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284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846"/>
    <w:pPr>
      <w:spacing w:after="160" w:line="259" w:lineRule="auto"/>
    </w:pPr>
    <w:rPr>
      <w:rFonts w:ascii="Aptos" w:hAnsi="Aptos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72846"/>
    <w:rPr>
      <w:rFonts w:ascii="Aptos" w:hAnsi="Aptos"/>
      <w:sz w:val="18"/>
    </w:rPr>
  </w:style>
  <w:style w:type="paragraph" w:styleId="Signature">
    <w:name w:val="Signature"/>
    <w:basedOn w:val="Normal"/>
    <w:link w:val="SignatureChar"/>
    <w:uiPriority w:val="99"/>
    <w:unhideWhenUsed/>
    <w:rsid w:val="00972846"/>
    <w:pPr>
      <w:ind w:left="4252"/>
    </w:pPr>
    <w:rPr>
      <w:rFonts w:ascii="Aptos" w:hAnsi="Aptos"/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72846"/>
    <w:rPr>
      <w:rFonts w:ascii="Aptos" w:hAnsi="Aptos"/>
      <w:sz w:val="18"/>
    </w:rPr>
  </w:style>
  <w:style w:type="character" w:styleId="SmartHyperlink">
    <w:name w:val="Smart Hyperlink"/>
    <w:basedOn w:val="DefaultParagraphFont"/>
    <w:uiPriority w:val="99"/>
    <w:unhideWhenUsed/>
    <w:rsid w:val="00972846"/>
    <w:rPr>
      <w:u w:val="dotted"/>
    </w:rPr>
  </w:style>
  <w:style w:type="character" w:styleId="SmartLink">
    <w:name w:val="Smart Link"/>
    <w:basedOn w:val="DefaultParagraphFont"/>
    <w:uiPriority w:val="99"/>
    <w:unhideWhenUsed/>
    <w:rsid w:val="00972846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unhideWhenUsed/>
    <w:rsid w:val="0097284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97284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9728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97284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97284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97284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97284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97284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97284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97284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97284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97284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97284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97284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unhideWhenUsed/>
    <w:rsid w:val="00972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97284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97284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97284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97284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97284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unhideWhenUsed/>
    <w:rsid w:val="009728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97284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97284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97284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97284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97284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unhideWhenUsed/>
    <w:rsid w:val="00972846"/>
    <w:pPr>
      <w:spacing w:line="259" w:lineRule="auto"/>
      <w:ind w:left="180" w:hanging="180"/>
    </w:pPr>
    <w:rPr>
      <w:rFonts w:ascii="Aptos" w:hAnsi="Aptos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972846"/>
    <w:pPr>
      <w:spacing w:line="259" w:lineRule="auto"/>
    </w:pPr>
    <w:rPr>
      <w:rFonts w:ascii="Aptos" w:hAnsi="Aptos"/>
      <w:sz w:val="24"/>
    </w:rPr>
  </w:style>
  <w:style w:type="table" w:styleId="TableProfessional">
    <w:name w:val="Table Professional"/>
    <w:basedOn w:val="TableNormal"/>
    <w:uiPriority w:val="99"/>
    <w:unhideWhenUsed/>
    <w:rsid w:val="0097284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97284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97284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97284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97284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97284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972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97284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97284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97284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unhideWhenUsed/>
    <w:rsid w:val="00972846"/>
    <w:pPr>
      <w:spacing w:before="120" w:after="160" w:line="259" w:lineRule="auto"/>
    </w:pPr>
    <w:rPr>
      <w:rFonts w:asciiTheme="majorHAnsi" w:eastAsiaTheme="majorEastAsia" w:hAnsiTheme="majorHAnsi" w:cstheme="majorBidi"/>
      <w:b/>
      <w:bCs/>
      <w:sz w:val="24"/>
      <w:szCs w:val="24"/>
    </w:rPr>
  </w:style>
  <w:style w:type="numbering" w:customStyle="1" w:styleId="SidaNumrering">
    <w:name w:val="SidaNumrering"/>
    <w:uiPriority w:val="99"/>
    <w:unhideWhenUsed/>
    <w:rsid w:val="002509BD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unhideWhenUsed/>
    <w:rsid w:val="00373D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40">
    <w:name w:val="Table Grid4"/>
    <w:basedOn w:val="TableNormal"/>
    <w:next w:val="TableGrid"/>
    <w:uiPriority w:val="39"/>
    <w:rsid w:val="00373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1C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ida">
      <a:dk1>
        <a:srgbClr val="333333"/>
      </a:dk1>
      <a:lt1>
        <a:srgbClr val="FFFFFF"/>
      </a:lt1>
      <a:dk2>
        <a:srgbClr val="333333"/>
      </a:dk2>
      <a:lt2>
        <a:srgbClr val="F2E100"/>
      </a:lt2>
      <a:accent1>
        <a:srgbClr val="333333"/>
      </a:accent1>
      <a:accent2>
        <a:srgbClr val="AB9216"/>
      </a:accent2>
      <a:accent3>
        <a:srgbClr val="3E370A"/>
      </a:accent3>
      <a:accent4>
        <a:srgbClr val="57925E"/>
      </a:accent4>
      <a:accent5>
        <a:srgbClr val="213E21"/>
      </a:accent5>
      <a:accent6>
        <a:srgbClr val="5E9999"/>
      </a:accent6>
      <a:hlink>
        <a:srgbClr val="333333"/>
      </a:hlink>
      <a:folHlink>
        <a:srgbClr val="5B5B5B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A9F6EB72A384F850328094B6B5459" ma:contentTypeVersion="2" ma:contentTypeDescription="Create a new document." ma:contentTypeScope="" ma:versionID="9d445c66bc067e21db73d2c645bcf14d">
  <xsd:schema xmlns:xsd="http://www.w3.org/2001/XMLSchema" xmlns:xs="http://www.w3.org/2001/XMLSchema" xmlns:p="http://schemas.microsoft.com/office/2006/metadata/properties" xmlns:ns2="15370962-1157-415f-a6ae-d04b5b0951c3" targetNamespace="http://schemas.microsoft.com/office/2006/metadata/properties" ma:root="true" ma:fieldsID="574c19c6b48629b34435778063509f9e" ns2:_="">
    <xsd:import namespace="15370962-1157-415f-a6ae-d04b5b095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962-1157-415f-a6ae-d04b5b095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8E879-6C2E-42B9-B91B-8EE385A4FE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F485C8-B9C0-4450-89A0-810F8A3ABA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64C49F-0D03-44BE-BCC8-F756696952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3E7E9-4B4A-4738-B87C-EE4F06D58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70962-1157-415f-a6ae-d04b5b095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2</Pages>
  <Words>442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Fehrling</dc:creator>
  <cp:keywords/>
  <dc:description/>
  <cp:lastModifiedBy>Morgan Fehrling</cp:lastModifiedBy>
  <cp:revision>14</cp:revision>
  <dcterms:created xsi:type="dcterms:W3CDTF">2026-08-19T11:52:00Z</dcterms:created>
  <dcterms:modified xsi:type="dcterms:W3CDTF">2026-08-31T09:15:00Z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0x010100F14A9F6EB72A384F850328094B6B5459</vt:lpwstr>
  </property>
</Properties>
</file>